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FA41FC" w14:textId="02CC9939" w:rsidR="00405208" w:rsidRPr="00405208" w:rsidRDefault="0074098D" w:rsidP="00405208">
      <w:pPr>
        <w:pStyle w:val="paragraph"/>
        <w:spacing w:before="0" w:beforeAutospacing="0" w:after="0" w:afterAutospacing="0"/>
        <w:jc w:val="center"/>
        <w:textAlignment w:val="baseline"/>
        <w:rPr>
          <w:color w:val="000000"/>
          <w:sz w:val="18"/>
          <w:szCs w:val="18"/>
        </w:rPr>
      </w:pPr>
      <w:r>
        <w:rPr>
          <w:rStyle w:val="normaltextrun"/>
          <w:i/>
          <w:iCs/>
          <w:color w:val="000000"/>
        </w:rPr>
        <w:t xml:space="preserve"> </w:t>
      </w:r>
    </w:p>
    <w:p w14:paraId="68C220E8" w14:textId="77777777" w:rsidR="00405208" w:rsidRPr="00405208" w:rsidRDefault="00405208" w:rsidP="00405208">
      <w:pPr>
        <w:pStyle w:val="paragraph"/>
        <w:spacing w:before="0" w:beforeAutospacing="0" w:after="0" w:afterAutospacing="0"/>
        <w:jc w:val="center"/>
        <w:textAlignment w:val="baseline"/>
        <w:rPr>
          <w:color w:val="000000"/>
          <w:sz w:val="18"/>
          <w:szCs w:val="18"/>
        </w:rPr>
      </w:pPr>
      <w:r w:rsidRPr="00405208">
        <w:rPr>
          <w:rStyle w:val="normaltextrun"/>
          <w:color w:val="000000"/>
        </w:rPr>
        <w:t>_____________________________________________________________________________</w:t>
      </w:r>
      <w:r w:rsidRPr="00405208">
        <w:rPr>
          <w:rStyle w:val="eop"/>
          <w:color w:val="000000"/>
        </w:rPr>
        <w:t> </w:t>
      </w:r>
    </w:p>
    <w:tbl>
      <w:tblPr>
        <w:tblW w:w="96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38"/>
      </w:tblGrid>
      <w:tr w:rsidR="0074098D" w:rsidRPr="001D7D7E" w14:paraId="21A83B72" w14:textId="77777777" w:rsidTr="006476E2">
        <w:trPr>
          <w:trHeight w:val="195"/>
        </w:trPr>
        <w:tc>
          <w:tcPr>
            <w:tcW w:w="9638" w:type="dxa"/>
            <w:tcBorders>
              <w:top w:val="nil"/>
              <w:left w:val="nil"/>
              <w:bottom w:val="nil"/>
              <w:right w:val="nil"/>
            </w:tcBorders>
            <w:shd w:val="clear" w:color="auto" w:fill="auto"/>
            <w:hideMark/>
          </w:tcPr>
          <w:p w14:paraId="73A1CFA7" w14:textId="77777777" w:rsidR="0074098D" w:rsidRPr="001D7D7E" w:rsidRDefault="0074098D" w:rsidP="006476E2">
            <w:pPr>
              <w:spacing w:after="0" w:line="240" w:lineRule="auto"/>
              <w:jc w:val="center"/>
              <w:textAlignment w:val="baseline"/>
              <w:rPr>
                <w:rFonts w:ascii="Times New Roman" w:eastAsia="Times New Roman" w:hAnsi="Times New Roman" w:cs="Times New Roman"/>
                <w:sz w:val="20"/>
                <w:szCs w:val="20"/>
                <w:lang w:eastAsia="lt-LT"/>
              </w:rPr>
            </w:pPr>
            <w:r w:rsidRPr="001D7D7E">
              <w:rPr>
                <w:rFonts w:ascii="Times New Roman" w:hAnsi="Times New Roman" w:cs="Times New Roman"/>
                <w:i/>
                <w:iCs/>
                <w:sz w:val="20"/>
                <w:szCs w:val="20"/>
              </w:rPr>
              <w:t xml:space="preserve">(Teikėjo juridinio asmens pavadinimas, adresas, tel. (8 0) 000 0000, faks. (8 0) 000 0000, el. p. adresas, </w:t>
            </w:r>
          </w:p>
        </w:tc>
      </w:tr>
      <w:tr w:rsidR="0074098D" w:rsidRPr="001D7D7E" w14:paraId="09CB4FAC" w14:textId="77777777" w:rsidTr="006476E2">
        <w:trPr>
          <w:trHeight w:val="405"/>
        </w:trPr>
        <w:tc>
          <w:tcPr>
            <w:tcW w:w="9638" w:type="dxa"/>
            <w:tcBorders>
              <w:top w:val="nil"/>
              <w:left w:val="nil"/>
              <w:bottom w:val="nil"/>
              <w:right w:val="nil"/>
            </w:tcBorders>
            <w:shd w:val="clear" w:color="auto" w:fill="auto"/>
            <w:hideMark/>
          </w:tcPr>
          <w:p w14:paraId="4DFD4EF8" w14:textId="77777777" w:rsidR="0074098D" w:rsidRPr="001D7D7E" w:rsidRDefault="0074098D" w:rsidP="006476E2">
            <w:pPr>
              <w:spacing w:after="0" w:line="240" w:lineRule="auto"/>
              <w:jc w:val="center"/>
              <w:textAlignment w:val="baseline"/>
              <w:rPr>
                <w:rFonts w:ascii="Times New Roman" w:eastAsia="Times New Roman" w:hAnsi="Times New Roman" w:cs="Times New Roman"/>
                <w:sz w:val="20"/>
                <w:szCs w:val="20"/>
                <w:lang w:eastAsia="lt-LT"/>
              </w:rPr>
            </w:pPr>
            <w:r w:rsidRPr="001D7D7E">
              <w:rPr>
                <w:rFonts w:ascii="Times New Roman" w:hAnsi="Times New Roman" w:cs="Times New Roman"/>
                <w:i/>
                <w:iCs/>
                <w:sz w:val="20"/>
                <w:szCs w:val="20"/>
              </w:rPr>
              <w:t>duomenys kaupiami ir saugomi Juridinių asmenų registre, kodas 00000000; teikėjo fizinio asmens vardas ir pavardė, adresas, tel. (8 0) 000 0000, faks. (8 0) 000 0000, el. p. adresas)</w:t>
            </w:r>
          </w:p>
        </w:tc>
      </w:tr>
    </w:tbl>
    <w:p w14:paraId="6885F181" w14:textId="77777777" w:rsidR="0074098D" w:rsidRDefault="0074098D" w:rsidP="00405208">
      <w:pPr>
        <w:pStyle w:val="paragraph"/>
        <w:spacing w:before="0" w:beforeAutospacing="0" w:after="0" w:afterAutospacing="0"/>
        <w:textAlignment w:val="baseline"/>
        <w:rPr>
          <w:rStyle w:val="eop"/>
          <w:color w:val="000000"/>
        </w:rPr>
      </w:pPr>
    </w:p>
    <w:p w14:paraId="7B675E9A" w14:textId="57BC2936" w:rsidR="00405208" w:rsidRPr="00405208" w:rsidRDefault="00405208" w:rsidP="00405208">
      <w:pPr>
        <w:pStyle w:val="paragraph"/>
        <w:spacing w:before="0" w:beforeAutospacing="0" w:after="0" w:afterAutospacing="0"/>
        <w:textAlignment w:val="baseline"/>
        <w:rPr>
          <w:color w:val="000000"/>
          <w:sz w:val="18"/>
          <w:szCs w:val="18"/>
        </w:rPr>
      </w:pPr>
      <w:r w:rsidRPr="00405208">
        <w:rPr>
          <w:rStyle w:val="eop"/>
          <w:color w:val="000000"/>
        </w:rPr>
        <w:t> </w:t>
      </w:r>
    </w:p>
    <w:p w14:paraId="47A52A56" w14:textId="77777777" w:rsidR="00405208" w:rsidRPr="00405208" w:rsidRDefault="00405208" w:rsidP="00405208">
      <w:pPr>
        <w:pStyle w:val="paragraph"/>
        <w:spacing w:before="0" w:beforeAutospacing="0" w:after="0" w:afterAutospacing="0"/>
        <w:textAlignment w:val="baseline"/>
        <w:rPr>
          <w:color w:val="000000"/>
          <w:sz w:val="18"/>
          <w:szCs w:val="18"/>
        </w:rPr>
      </w:pPr>
      <w:r w:rsidRPr="00405208">
        <w:rPr>
          <w:rStyle w:val="normaltextrun"/>
          <w:color w:val="000000"/>
        </w:rPr>
        <w:t>Nacionalinei švietimo agentūrai </w:t>
      </w:r>
      <w:r w:rsidRPr="00405208">
        <w:rPr>
          <w:rStyle w:val="eop"/>
          <w:color w:val="000000"/>
        </w:rPr>
        <w:t> </w:t>
      </w:r>
    </w:p>
    <w:p w14:paraId="265610C4" w14:textId="77777777" w:rsidR="00405208" w:rsidRPr="00405208" w:rsidRDefault="00405208" w:rsidP="00405208">
      <w:pPr>
        <w:pStyle w:val="paragraph"/>
        <w:spacing w:before="0" w:beforeAutospacing="0" w:after="0" w:afterAutospacing="0"/>
        <w:textAlignment w:val="baseline"/>
        <w:rPr>
          <w:color w:val="000000"/>
          <w:sz w:val="18"/>
          <w:szCs w:val="18"/>
        </w:rPr>
      </w:pPr>
      <w:r w:rsidRPr="00405208">
        <w:rPr>
          <w:rStyle w:val="eop"/>
          <w:color w:val="000000"/>
        </w:rPr>
        <w:t> </w:t>
      </w:r>
    </w:p>
    <w:p w14:paraId="4ECDFBC7" w14:textId="77777777" w:rsidR="00405208" w:rsidRPr="00405208" w:rsidRDefault="00405208" w:rsidP="00405208">
      <w:pPr>
        <w:pStyle w:val="paragraph"/>
        <w:spacing w:before="0" w:beforeAutospacing="0" w:after="0" w:afterAutospacing="0"/>
        <w:textAlignment w:val="baseline"/>
        <w:rPr>
          <w:color w:val="000000"/>
          <w:sz w:val="18"/>
          <w:szCs w:val="18"/>
        </w:rPr>
      </w:pPr>
      <w:r w:rsidRPr="00405208">
        <w:rPr>
          <w:rStyle w:val="eop"/>
          <w:color w:val="000000"/>
        </w:rPr>
        <w:t> </w:t>
      </w:r>
    </w:p>
    <w:p w14:paraId="4F40F38F" w14:textId="77777777" w:rsidR="00405208" w:rsidRPr="00405208" w:rsidRDefault="00405208" w:rsidP="00405208">
      <w:pPr>
        <w:pStyle w:val="paragraph"/>
        <w:spacing w:before="0" w:beforeAutospacing="0" w:after="0" w:afterAutospacing="0"/>
        <w:textAlignment w:val="baseline"/>
        <w:rPr>
          <w:color w:val="000000"/>
          <w:sz w:val="18"/>
          <w:szCs w:val="18"/>
        </w:rPr>
      </w:pPr>
      <w:r w:rsidRPr="00405208">
        <w:rPr>
          <w:rStyle w:val="eop"/>
          <w:color w:val="000000"/>
        </w:rPr>
        <w:t> </w:t>
      </w:r>
    </w:p>
    <w:p w14:paraId="09CC8EDE" w14:textId="77777777" w:rsidR="00405208" w:rsidRPr="00405208" w:rsidRDefault="00405208" w:rsidP="00405208">
      <w:pPr>
        <w:pStyle w:val="paragraph"/>
        <w:spacing w:before="0" w:beforeAutospacing="0" w:after="0" w:afterAutospacing="0"/>
        <w:jc w:val="center"/>
        <w:textAlignment w:val="baseline"/>
        <w:rPr>
          <w:color w:val="000000"/>
          <w:sz w:val="18"/>
          <w:szCs w:val="18"/>
        </w:rPr>
      </w:pPr>
      <w:r w:rsidRPr="00405208">
        <w:rPr>
          <w:rStyle w:val="normaltextrun"/>
          <w:b/>
          <w:bCs/>
          <w:color w:val="000000"/>
        </w:rPr>
        <w:t> PRAŠYMAS</w:t>
      </w:r>
      <w:r w:rsidRPr="00405208">
        <w:rPr>
          <w:rStyle w:val="eop"/>
          <w:color w:val="000000"/>
        </w:rPr>
        <w:t> </w:t>
      </w:r>
    </w:p>
    <w:p w14:paraId="07918CEE" w14:textId="280F4CA6" w:rsidR="00405208" w:rsidRPr="00405208" w:rsidRDefault="00405208" w:rsidP="00405208">
      <w:pPr>
        <w:pStyle w:val="paragraph"/>
        <w:spacing w:before="0" w:beforeAutospacing="0" w:after="0" w:afterAutospacing="0"/>
        <w:jc w:val="center"/>
        <w:textAlignment w:val="baseline"/>
        <w:rPr>
          <w:color w:val="000000"/>
          <w:sz w:val="18"/>
          <w:szCs w:val="18"/>
        </w:rPr>
      </w:pPr>
      <w:r w:rsidRPr="00405208">
        <w:rPr>
          <w:rStyle w:val="normaltextrun"/>
          <w:b/>
          <w:bCs/>
          <w:color w:val="000000"/>
        </w:rPr>
        <w:t xml:space="preserve">PASKELBTI INFORMACIJĄ APIE </w:t>
      </w:r>
      <w:r w:rsidR="003D41E2" w:rsidRPr="002F1DCC">
        <w:rPr>
          <w:b/>
          <w:bCs/>
          <w:color w:val="000000"/>
        </w:rPr>
        <w:t>UŽSIENIO VALSTYBĖJE</w:t>
      </w:r>
      <w:r w:rsidR="003D41E2" w:rsidRPr="00A71D68">
        <w:rPr>
          <w:b/>
          <w:color w:val="000000"/>
        </w:rPr>
        <w:t xml:space="preserve"> </w:t>
      </w:r>
      <w:r w:rsidR="003B4FEC" w:rsidRPr="00A71D68">
        <w:rPr>
          <w:b/>
          <w:color w:val="000000"/>
        </w:rPr>
        <w:t>IŠLEIST</w:t>
      </w:r>
      <w:r w:rsidR="003B4FEC">
        <w:rPr>
          <w:b/>
          <w:color w:val="000000"/>
        </w:rPr>
        <w:t>Ą</w:t>
      </w:r>
      <w:r w:rsidR="003B4FEC" w:rsidRPr="00A71D68">
        <w:rPr>
          <w:b/>
          <w:color w:val="000000"/>
        </w:rPr>
        <w:t xml:space="preserve"> VADOVĖL</w:t>
      </w:r>
      <w:r w:rsidR="003B4FEC">
        <w:rPr>
          <w:b/>
          <w:color w:val="000000"/>
        </w:rPr>
        <w:t>Į</w:t>
      </w:r>
      <w:r w:rsidR="003B4FEC" w:rsidRPr="00A71D68">
        <w:rPr>
          <w:b/>
          <w:color w:val="000000"/>
        </w:rPr>
        <w:t xml:space="preserve"> </w:t>
      </w:r>
      <w:r w:rsidR="003D41E2">
        <w:rPr>
          <w:b/>
          <w:color w:val="000000"/>
        </w:rPr>
        <w:t xml:space="preserve">AR </w:t>
      </w:r>
      <w:r w:rsidR="00A71D68" w:rsidRPr="00A71D68">
        <w:rPr>
          <w:b/>
          <w:color w:val="000000"/>
        </w:rPr>
        <w:t>EUROPOS SĄJUNGOS ŠALYSE PARENGT</w:t>
      </w:r>
      <w:r w:rsidR="00A71D68">
        <w:rPr>
          <w:b/>
          <w:color w:val="000000"/>
        </w:rPr>
        <w:t>Ą</w:t>
      </w:r>
      <w:r w:rsidR="00A71D68" w:rsidRPr="00A71D68">
        <w:rPr>
          <w:b/>
          <w:color w:val="000000"/>
        </w:rPr>
        <w:t xml:space="preserve"> IR IŠLEIST</w:t>
      </w:r>
      <w:r w:rsidR="00A71D68">
        <w:rPr>
          <w:b/>
          <w:color w:val="000000"/>
        </w:rPr>
        <w:t>Ą</w:t>
      </w:r>
      <w:r w:rsidR="00A71D68" w:rsidRPr="00A71D68">
        <w:rPr>
          <w:b/>
          <w:color w:val="000000"/>
        </w:rPr>
        <w:t xml:space="preserve"> VADOVĖL</w:t>
      </w:r>
      <w:r w:rsidR="00A71D68">
        <w:rPr>
          <w:b/>
          <w:color w:val="000000"/>
        </w:rPr>
        <w:t>Į</w:t>
      </w:r>
      <w:r w:rsidR="00A71D68" w:rsidRPr="00A71D68">
        <w:rPr>
          <w:b/>
          <w:color w:val="000000"/>
        </w:rPr>
        <w:t xml:space="preserve"> GIMTOSIOMS KALBOMS, KURIŲ MOKOMASI LIETUVOS TAUTINIŲ MAŽUMŲ MOKYKLOSE, </w:t>
      </w:r>
      <w:r w:rsidRPr="00405208">
        <w:rPr>
          <w:rStyle w:val="normaltextrun"/>
          <w:b/>
          <w:bCs/>
          <w:color w:val="000000"/>
        </w:rPr>
        <w:t xml:space="preserve">MOKYTIS </w:t>
      </w:r>
    </w:p>
    <w:p w14:paraId="75D8355D" w14:textId="77777777" w:rsidR="00405208" w:rsidRDefault="00405208" w:rsidP="00405208">
      <w:pPr>
        <w:pStyle w:val="paragraph"/>
        <w:spacing w:before="0" w:beforeAutospacing="0" w:after="0" w:afterAutospacing="0"/>
        <w:jc w:val="center"/>
        <w:textAlignment w:val="baseline"/>
        <w:rPr>
          <w:rStyle w:val="normaltextrun"/>
          <w:color w:val="000000"/>
        </w:rPr>
      </w:pPr>
    </w:p>
    <w:p w14:paraId="028425C1" w14:textId="77777777" w:rsidR="00405208" w:rsidRPr="00405208" w:rsidRDefault="00405208" w:rsidP="00405208">
      <w:pPr>
        <w:pStyle w:val="paragraph"/>
        <w:spacing w:before="0" w:beforeAutospacing="0" w:after="0" w:afterAutospacing="0"/>
        <w:jc w:val="center"/>
        <w:textAlignment w:val="baseline"/>
        <w:rPr>
          <w:color w:val="000000"/>
          <w:sz w:val="18"/>
          <w:szCs w:val="18"/>
        </w:rPr>
      </w:pPr>
      <w:r w:rsidRPr="00405208">
        <w:rPr>
          <w:rStyle w:val="normaltextrun"/>
          <w:color w:val="000000"/>
        </w:rPr>
        <w:t>________________________</w:t>
      </w:r>
      <w:r w:rsidRPr="00405208">
        <w:rPr>
          <w:rStyle w:val="eop"/>
          <w:color w:val="000000"/>
        </w:rPr>
        <w:t> </w:t>
      </w:r>
    </w:p>
    <w:p w14:paraId="22A8FF0F" w14:textId="77777777" w:rsidR="00405208" w:rsidRPr="00405208" w:rsidRDefault="00405208" w:rsidP="00405208">
      <w:pPr>
        <w:pStyle w:val="paragraph"/>
        <w:spacing w:before="0" w:beforeAutospacing="0" w:after="0" w:afterAutospacing="0"/>
        <w:jc w:val="center"/>
        <w:textAlignment w:val="baseline"/>
        <w:rPr>
          <w:sz w:val="18"/>
          <w:szCs w:val="18"/>
        </w:rPr>
      </w:pPr>
      <w:r w:rsidRPr="00405208">
        <w:rPr>
          <w:rStyle w:val="normaltextrun"/>
          <w:i/>
          <w:iCs/>
          <w:color w:val="000000"/>
          <w:sz w:val="22"/>
          <w:szCs w:val="22"/>
        </w:rPr>
        <w:t>(data)</w:t>
      </w:r>
      <w:r w:rsidRPr="00405208">
        <w:rPr>
          <w:rStyle w:val="eop"/>
          <w:color w:val="000000"/>
          <w:sz w:val="22"/>
          <w:szCs w:val="22"/>
        </w:rPr>
        <w:t> </w:t>
      </w:r>
    </w:p>
    <w:p w14:paraId="484DA0CB" w14:textId="77777777" w:rsidR="00405208" w:rsidRPr="00405208" w:rsidRDefault="00405208" w:rsidP="00405208">
      <w:pPr>
        <w:pStyle w:val="paragraph"/>
        <w:spacing w:before="0" w:beforeAutospacing="0" w:after="0" w:afterAutospacing="0"/>
        <w:jc w:val="center"/>
        <w:textAlignment w:val="baseline"/>
        <w:rPr>
          <w:color w:val="000000"/>
          <w:sz w:val="18"/>
          <w:szCs w:val="18"/>
        </w:rPr>
      </w:pPr>
      <w:r w:rsidRPr="00405208">
        <w:rPr>
          <w:rStyle w:val="eop"/>
          <w:color w:val="000000"/>
        </w:rPr>
        <w:t> </w:t>
      </w:r>
    </w:p>
    <w:p w14:paraId="2C89DB4A" w14:textId="24528EC9" w:rsidR="003B4FEC" w:rsidRPr="003B4FEC" w:rsidRDefault="00405208" w:rsidP="003B4FEC">
      <w:pPr>
        <w:spacing w:after="0" w:line="240" w:lineRule="auto"/>
        <w:ind w:firstLine="851"/>
        <w:jc w:val="both"/>
        <w:rPr>
          <w:rFonts w:ascii="Times New Roman" w:eastAsia="Times New Roman" w:hAnsi="Times New Roman" w:cs="Times New Roman"/>
          <w:color w:val="000000"/>
          <w:sz w:val="24"/>
          <w:szCs w:val="24"/>
          <w:lang w:eastAsia="lt-LT"/>
        </w:rPr>
      </w:pPr>
      <w:r w:rsidRPr="003B4FEC">
        <w:rPr>
          <w:rStyle w:val="normaltextrun"/>
          <w:rFonts w:ascii="Times New Roman" w:hAnsi="Times New Roman" w:cs="Times New Roman"/>
          <w:color w:val="000000"/>
          <w:sz w:val="24"/>
          <w:szCs w:val="24"/>
        </w:rPr>
        <w:t>Prašome paskelbti informaciją Švietimo portalo informacinėje sistemoje apie</w:t>
      </w:r>
      <w:r w:rsidR="003B4FEC" w:rsidRPr="003B4FEC">
        <w:rPr>
          <w:rStyle w:val="normaltextrun"/>
          <w:rFonts w:ascii="Times New Roman" w:hAnsi="Times New Roman" w:cs="Times New Roman"/>
          <w:bCs/>
          <w:color w:val="000000"/>
          <w:sz w:val="24"/>
          <w:szCs w:val="24"/>
        </w:rPr>
        <w:t xml:space="preserve"> </w:t>
      </w:r>
      <w:r w:rsidR="003B4FEC" w:rsidRPr="003B4FEC">
        <w:rPr>
          <w:rFonts w:ascii="Times New Roman" w:hAnsi="Times New Roman" w:cs="Times New Roman"/>
          <w:bCs/>
          <w:color w:val="000000"/>
          <w:sz w:val="24"/>
          <w:szCs w:val="24"/>
        </w:rPr>
        <w:t>užsienio valstybėje</w:t>
      </w:r>
      <w:r w:rsidR="003B4FEC" w:rsidRPr="003B4FEC">
        <w:rPr>
          <w:rFonts w:ascii="Times New Roman" w:hAnsi="Times New Roman" w:cs="Times New Roman"/>
          <w:color w:val="000000"/>
          <w:sz w:val="24"/>
          <w:szCs w:val="24"/>
        </w:rPr>
        <w:t xml:space="preserve"> išleistą vadovėlį arba</w:t>
      </w:r>
      <w:r w:rsidR="003B4FEC" w:rsidRPr="003B4FEC">
        <w:rPr>
          <w:rFonts w:ascii="Times New Roman" w:hAnsi="Times New Roman" w:cs="Times New Roman"/>
          <w:b/>
          <w:color w:val="000000"/>
          <w:sz w:val="24"/>
          <w:szCs w:val="24"/>
        </w:rPr>
        <w:t xml:space="preserve"> </w:t>
      </w:r>
      <w:r w:rsidR="00A71D68" w:rsidRPr="003B4FEC">
        <w:rPr>
          <w:rFonts w:ascii="Times New Roman" w:hAnsi="Times New Roman" w:cs="Times New Roman"/>
          <w:color w:val="000000"/>
          <w:sz w:val="24"/>
          <w:szCs w:val="24"/>
        </w:rPr>
        <w:t xml:space="preserve">Europos Sąjungos šalyse parengtą ir išleistą vadovėlį gimtosioms kalboms, kurių mokomasi Lietuvos tautinių mažumų mokyklose, </w:t>
      </w:r>
      <w:r w:rsidR="00A71D68" w:rsidRPr="003B4FEC">
        <w:rPr>
          <w:rStyle w:val="normaltextrun"/>
          <w:rFonts w:ascii="Times New Roman" w:hAnsi="Times New Roman" w:cs="Times New Roman"/>
          <w:bCs/>
          <w:color w:val="000000"/>
          <w:sz w:val="24"/>
          <w:szCs w:val="24"/>
        </w:rPr>
        <w:t>mokytis</w:t>
      </w:r>
      <w:r w:rsidR="00A71D68" w:rsidRPr="003B4FEC">
        <w:rPr>
          <w:rStyle w:val="normaltextrun"/>
          <w:rFonts w:ascii="Times New Roman" w:hAnsi="Times New Roman" w:cs="Times New Roman"/>
          <w:color w:val="000000"/>
          <w:sz w:val="24"/>
          <w:szCs w:val="24"/>
        </w:rPr>
        <w:t xml:space="preserve"> </w:t>
      </w:r>
      <w:r w:rsidR="003B4FEC" w:rsidRPr="003B4FEC">
        <w:rPr>
          <w:rStyle w:val="normaltextrun"/>
          <w:rFonts w:ascii="Times New Roman" w:hAnsi="Times New Roman" w:cs="Times New Roman"/>
          <w:color w:val="000000"/>
          <w:sz w:val="24"/>
          <w:szCs w:val="24"/>
        </w:rPr>
        <w:t xml:space="preserve"> </w:t>
      </w:r>
      <w:r w:rsidR="003B4FEC" w:rsidRPr="003B4FEC">
        <w:rPr>
          <w:rFonts w:ascii="Times New Roman" w:eastAsia="Times New Roman" w:hAnsi="Times New Roman" w:cs="Times New Roman"/>
          <w:i/>
          <w:iCs/>
          <w:color w:val="000000"/>
          <w:sz w:val="24"/>
          <w:szCs w:val="24"/>
          <w:lang w:eastAsia="lt-LT"/>
        </w:rPr>
        <w:t>(pabraukti tinkamą)</w:t>
      </w:r>
    </w:p>
    <w:p w14:paraId="01C38DF4" w14:textId="77777777" w:rsidR="003B4FEC" w:rsidRDefault="003B4FEC" w:rsidP="008A1B22">
      <w:pPr>
        <w:pStyle w:val="paragraph"/>
        <w:spacing w:before="0" w:beforeAutospacing="0" w:after="0" w:afterAutospacing="0" w:line="360" w:lineRule="auto"/>
        <w:ind w:firstLine="567"/>
        <w:textAlignment w:val="baseline"/>
        <w:rPr>
          <w:rStyle w:val="normaltextrun"/>
          <w:color w:val="000000"/>
        </w:rPr>
      </w:pPr>
    </w:p>
    <w:p w14:paraId="6BC68C80" w14:textId="0B847CAD" w:rsidR="00A01D8E" w:rsidRDefault="00A01D8E" w:rsidP="003B4FEC">
      <w:pPr>
        <w:pStyle w:val="paragraph"/>
        <w:spacing w:before="0" w:beforeAutospacing="0" w:after="0" w:afterAutospacing="0"/>
        <w:ind w:firstLine="567"/>
        <w:textAlignment w:val="baseline"/>
        <w:rPr>
          <w:rStyle w:val="normaltextrun"/>
          <w:color w:val="000000"/>
        </w:rPr>
      </w:pPr>
      <w:r>
        <w:rPr>
          <w:rStyle w:val="normaltextrun"/>
          <w:color w:val="000000"/>
        </w:rPr>
        <w:t>___________________________________________</w:t>
      </w:r>
      <w:r w:rsidR="003B4FEC">
        <w:rPr>
          <w:rStyle w:val="normaltextrun"/>
          <w:color w:val="000000"/>
        </w:rPr>
        <w:t>_____________________________</w:t>
      </w:r>
    </w:p>
    <w:p w14:paraId="5896AF66" w14:textId="30A0A2CA" w:rsidR="00405208" w:rsidRPr="00405208" w:rsidRDefault="00405208" w:rsidP="003B4FEC">
      <w:pPr>
        <w:pStyle w:val="paragraph"/>
        <w:spacing w:before="0" w:beforeAutospacing="0" w:after="0" w:afterAutospacing="0"/>
        <w:ind w:firstLine="567"/>
        <w:textAlignment w:val="baseline"/>
        <w:rPr>
          <w:color w:val="000000"/>
        </w:rPr>
      </w:pPr>
      <w:r w:rsidRPr="00405208">
        <w:rPr>
          <w:rStyle w:val="normaltextrun"/>
          <w:i/>
          <w:iCs/>
          <w:color w:val="000000"/>
        </w:rPr>
        <w:t xml:space="preserve">(nurodyti vadovėlio pavadinimą, autorius, klasę, </w:t>
      </w:r>
      <w:r w:rsidR="003B4FEC" w:rsidRPr="00405208">
        <w:rPr>
          <w:rStyle w:val="normaltextrun"/>
          <w:i/>
          <w:iCs/>
          <w:color w:val="000000"/>
        </w:rPr>
        <w:t xml:space="preserve">dalyką, kalbą, </w:t>
      </w:r>
      <w:r w:rsidRPr="00405208">
        <w:rPr>
          <w:rStyle w:val="normaltextrun"/>
          <w:i/>
          <w:iCs/>
          <w:color w:val="000000"/>
        </w:rPr>
        <w:t xml:space="preserve">mokymosi metus, </w:t>
      </w:r>
      <w:r w:rsidR="00A71D68">
        <w:rPr>
          <w:rStyle w:val="normaltextrun"/>
          <w:i/>
          <w:iCs/>
          <w:color w:val="000000"/>
        </w:rPr>
        <w:t xml:space="preserve"> </w:t>
      </w:r>
      <w:r w:rsidR="003B4FEC">
        <w:rPr>
          <w:rStyle w:val="normaltextrun"/>
          <w:i/>
          <w:iCs/>
          <w:color w:val="000000"/>
        </w:rPr>
        <w:t>atstovaujamos</w:t>
      </w:r>
      <w:r w:rsidR="008A1B22">
        <w:rPr>
          <w:rStyle w:val="normaltextrun"/>
          <w:i/>
          <w:iCs/>
          <w:color w:val="000000"/>
        </w:rPr>
        <w:t xml:space="preserve"> leidyklos pavadinim</w:t>
      </w:r>
      <w:r w:rsidR="008A1B22">
        <w:rPr>
          <w:rStyle w:val="normaltextrun"/>
          <w:color w:val="000000"/>
        </w:rPr>
        <w:t>ą</w:t>
      </w:r>
      <w:r w:rsidRPr="00405208">
        <w:rPr>
          <w:rStyle w:val="normaltextrun"/>
          <w:color w:val="000000"/>
        </w:rPr>
        <w:t>)</w:t>
      </w:r>
    </w:p>
    <w:p w14:paraId="75FC6085" w14:textId="77777777" w:rsidR="003B4FEC" w:rsidRDefault="003B4FEC" w:rsidP="00012DAB">
      <w:pPr>
        <w:spacing w:after="0" w:line="360" w:lineRule="auto"/>
        <w:ind w:firstLine="556"/>
        <w:jc w:val="both"/>
        <w:textAlignment w:val="baseline"/>
        <w:rPr>
          <w:rFonts w:ascii="Times New Roman" w:eastAsia="Times New Roman" w:hAnsi="Times New Roman" w:cs="Times New Roman"/>
          <w:i/>
          <w:color w:val="000000"/>
          <w:sz w:val="24"/>
          <w:szCs w:val="24"/>
          <w:lang w:eastAsia="lt-LT"/>
        </w:rPr>
      </w:pPr>
    </w:p>
    <w:p w14:paraId="7936FC25" w14:textId="428B5303" w:rsidR="00FC6E9B" w:rsidRDefault="00FC6E9B" w:rsidP="00012DAB">
      <w:pPr>
        <w:spacing w:after="0" w:line="360" w:lineRule="auto"/>
        <w:ind w:firstLine="556"/>
        <w:jc w:val="both"/>
        <w:textAlignment w:val="baseline"/>
        <w:rPr>
          <w:rFonts w:ascii="Times New Roman" w:eastAsia="Times New Roman" w:hAnsi="Times New Roman" w:cs="Times New Roman"/>
          <w:i/>
          <w:color w:val="000000"/>
          <w:sz w:val="24"/>
          <w:szCs w:val="24"/>
          <w:lang w:eastAsia="lt-LT"/>
        </w:rPr>
      </w:pPr>
      <w:r>
        <w:rPr>
          <w:rFonts w:ascii="Times New Roman" w:eastAsia="Times New Roman" w:hAnsi="Times New Roman" w:cs="Times New Roman"/>
          <w:i/>
          <w:color w:val="000000"/>
          <w:sz w:val="24"/>
          <w:szCs w:val="24"/>
          <w:lang w:eastAsia="lt-LT"/>
        </w:rPr>
        <w:t>_________________________________________________________________________</w:t>
      </w:r>
    </w:p>
    <w:p w14:paraId="232D5BFC" w14:textId="6DF72722" w:rsidR="00012DAB" w:rsidRDefault="00012DAB" w:rsidP="00012DAB">
      <w:pPr>
        <w:spacing w:after="0" w:line="360" w:lineRule="auto"/>
        <w:ind w:firstLine="556"/>
        <w:jc w:val="both"/>
        <w:textAlignment w:val="baseline"/>
        <w:rPr>
          <w:rFonts w:ascii="Times New Roman" w:eastAsia="Times New Roman" w:hAnsi="Times New Roman" w:cs="Times New Roman"/>
          <w:color w:val="000000"/>
          <w:sz w:val="24"/>
          <w:szCs w:val="24"/>
          <w:lang w:eastAsia="lt-LT"/>
        </w:rPr>
      </w:pPr>
      <w:r w:rsidRPr="00012DAB">
        <w:rPr>
          <w:rFonts w:ascii="Times New Roman" w:eastAsia="Times New Roman" w:hAnsi="Times New Roman" w:cs="Times New Roman"/>
          <w:i/>
          <w:color w:val="000000"/>
          <w:sz w:val="24"/>
          <w:szCs w:val="24"/>
          <w:lang w:eastAsia="lt-LT"/>
        </w:rPr>
        <w:t>(</w:t>
      </w:r>
      <w:r w:rsidR="003B4FEC">
        <w:rPr>
          <w:rFonts w:ascii="Times New Roman" w:eastAsia="Times New Roman" w:hAnsi="Times New Roman" w:cs="Times New Roman"/>
          <w:i/>
          <w:color w:val="000000"/>
          <w:sz w:val="24"/>
          <w:szCs w:val="24"/>
          <w:lang w:eastAsia="lt-LT"/>
        </w:rPr>
        <w:t>p</w:t>
      </w:r>
      <w:r w:rsidR="002F1DCC">
        <w:rPr>
          <w:rFonts w:ascii="Times New Roman" w:eastAsia="Times New Roman" w:hAnsi="Times New Roman" w:cs="Times New Roman"/>
          <w:i/>
          <w:color w:val="000000"/>
          <w:sz w:val="24"/>
          <w:szCs w:val="24"/>
          <w:lang w:eastAsia="lt-LT"/>
        </w:rPr>
        <w:t xml:space="preserve">rašome </w:t>
      </w:r>
      <w:r w:rsidR="002F1DCC" w:rsidRPr="00012DAB">
        <w:rPr>
          <w:rFonts w:ascii="Times New Roman" w:eastAsia="Times New Roman" w:hAnsi="Times New Roman" w:cs="Times New Roman"/>
          <w:i/>
          <w:color w:val="000000"/>
          <w:sz w:val="24"/>
          <w:szCs w:val="24"/>
          <w:lang w:eastAsia="lt-LT"/>
        </w:rPr>
        <w:t>nurodyti kitų vadovėlių dalių išleidimo terminus</w:t>
      </w:r>
      <w:r w:rsidR="002F1DCC">
        <w:rPr>
          <w:rFonts w:ascii="Times New Roman" w:eastAsia="Times New Roman" w:hAnsi="Times New Roman" w:cs="Times New Roman"/>
          <w:i/>
          <w:color w:val="000000"/>
          <w:sz w:val="24"/>
          <w:szCs w:val="24"/>
          <w:lang w:eastAsia="lt-LT"/>
        </w:rPr>
        <w:t xml:space="preserve"> (</w:t>
      </w:r>
      <w:r w:rsidR="002F1DCC" w:rsidRPr="00012DAB">
        <w:rPr>
          <w:rFonts w:ascii="Times New Roman" w:eastAsia="Times New Roman" w:hAnsi="Times New Roman" w:cs="Times New Roman"/>
          <w:i/>
          <w:color w:val="000000"/>
          <w:sz w:val="24"/>
          <w:szCs w:val="24"/>
          <w:lang w:eastAsia="lt-LT"/>
        </w:rPr>
        <w:t>metus, mėnesį, dieną</w:t>
      </w:r>
      <w:r w:rsidR="002F1DCC">
        <w:rPr>
          <w:rFonts w:ascii="Times New Roman" w:eastAsia="Times New Roman" w:hAnsi="Times New Roman" w:cs="Times New Roman"/>
          <w:i/>
          <w:color w:val="000000"/>
          <w:sz w:val="24"/>
          <w:szCs w:val="24"/>
          <w:lang w:eastAsia="lt-LT"/>
        </w:rPr>
        <w:t>), j</w:t>
      </w:r>
      <w:r w:rsidRPr="00012DAB">
        <w:rPr>
          <w:rFonts w:ascii="Times New Roman" w:eastAsia="Times New Roman" w:hAnsi="Times New Roman" w:cs="Times New Roman"/>
          <w:bCs/>
          <w:i/>
          <w:color w:val="000000"/>
          <w:sz w:val="24"/>
          <w:szCs w:val="24"/>
          <w:lang w:eastAsia="lt-LT"/>
        </w:rPr>
        <w:t>ei pateikiamas prašymas paskelbti informaciją apie atskirą vadovėlio dalį</w:t>
      </w:r>
      <w:r w:rsidR="00C06C36">
        <w:rPr>
          <w:rFonts w:ascii="Times New Roman" w:eastAsia="Times New Roman" w:hAnsi="Times New Roman" w:cs="Times New Roman"/>
          <w:i/>
          <w:color w:val="000000"/>
          <w:sz w:val="24"/>
          <w:szCs w:val="24"/>
          <w:lang w:eastAsia="lt-LT"/>
        </w:rPr>
        <w:t>).</w:t>
      </w:r>
    </w:p>
    <w:p w14:paraId="23E9BE5B" w14:textId="77777777" w:rsidR="00DF467C" w:rsidRDefault="00DF467C" w:rsidP="00705EB9">
      <w:pPr>
        <w:pStyle w:val="paragraph"/>
        <w:spacing w:before="0" w:beforeAutospacing="0" w:after="0" w:afterAutospacing="0" w:line="360" w:lineRule="auto"/>
        <w:ind w:firstLine="567"/>
        <w:textAlignment w:val="baseline"/>
        <w:rPr>
          <w:rStyle w:val="normaltextrun"/>
          <w:color w:val="000000"/>
        </w:rPr>
      </w:pPr>
    </w:p>
    <w:p w14:paraId="02B0C840" w14:textId="4E295D36" w:rsidR="00016DF4" w:rsidRDefault="00405208" w:rsidP="00705EB9">
      <w:pPr>
        <w:pStyle w:val="paragraph"/>
        <w:spacing w:before="0" w:beforeAutospacing="0" w:after="0" w:afterAutospacing="0" w:line="360" w:lineRule="auto"/>
        <w:ind w:firstLine="567"/>
        <w:textAlignment w:val="baseline"/>
        <w:rPr>
          <w:rStyle w:val="normaltextrun"/>
          <w:color w:val="000000"/>
        </w:rPr>
      </w:pPr>
      <w:r w:rsidRPr="00405208">
        <w:rPr>
          <w:rStyle w:val="normaltextrun"/>
          <w:color w:val="000000"/>
        </w:rPr>
        <w:t>PRIDEDAMA</w:t>
      </w:r>
      <w:r w:rsidR="008B736A">
        <w:rPr>
          <w:rStyle w:val="normaltextrun"/>
          <w:color w:val="000000"/>
        </w:rPr>
        <w:t xml:space="preserve">. </w:t>
      </w:r>
    </w:p>
    <w:p w14:paraId="3AFB6489" w14:textId="29058C45" w:rsidR="0074098D" w:rsidRPr="006476E2" w:rsidRDefault="0074098D" w:rsidP="00705EB9">
      <w:pPr>
        <w:pStyle w:val="Sraopastraipa"/>
        <w:numPr>
          <w:ilvl w:val="0"/>
          <w:numId w:val="3"/>
        </w:numPr>
        <w:spacing w:after="0" w:line="360" w:lineRule="auto"/>
        <w:textAlignment w:val="baseline"/>
        <w:rPr>
          <w:rFonts w:ascii="Times New Roman" w:eastAsia="Times New Roman" w:hAnsi="Times New Roman" w:cs="Times New Roman"/>
          <w:color w:val="000000"/>
          <w:sz w:val="24"/>
          <w:szCs w:val="24"/>
          <w:lang w:eastAsia="lt-LT"/>
        </w:rPr>
      </w:pPr>
      <w:r w:rsidRPr="006476E2">
        <w:rPr>
          <w:rFonts w:ascii="Times New Roman" w:eastAsia="Times New Roman" w:hAnsi="Times New Roman" w:cs="Times New Roman"/>
          <w:color w:val="000000"/>
          <w:sz w:val="24"/>
          <w:szCs w:val="24"/>
          <w:lang w:eastAsia="lt-LT"/>
        </w:rPr>
        <w:t>Bendrojo ugdymo dalyko vadovėlio turinio kokybę patvirtinanti deklaracija</w:t>
      </w:r>
      <w:r w:rsidRPr="00CC642A">
        <w:rPr>
          <w:rFonts w:ascii="Times New Roman" w:eastAsia="Times New Roman" w:hAnsi="Times New Roman" w:cs="Times New Roman"/>
          <w:color w:val="000000"/>
          <w:sz w:val="24"/>
          <w:szCs w:val="24"/>
          <w:lang w:eastAsia="lt-LT"/>
        </w:rPr>
        <w:t xml:space="preserve"> (1 vnt.)</w:t>
      </w:r>
      <w:r>
        <w:rPr>
          <w:rFonts w:ascii="Times New Roman" w:eastAsia="Times New Roman" w:hAnsi="Times New Roman" w:cs="Times New Roman"/>
          <w:color w:val="000000"/>
          <w:sz w:val="24"/>
          <w:szCs w:val="24"/>
          <w:shd w:val="clear" w:color="auto" w:fill="FFFFFF"/>
          <w:lang w:eastAsia="lt-LT"/>
        </w:rPr>
        <w:t>;</w:t>
      </w:r>
    </w:p>
    <w:p w14:paraId="594CA679" w14:textId="76098C64" w:rsidR="0074098D" w:rsidRPr="006476E2" w:rsidRDefault="005D668B" w:rsidP="00705EB9">
      <w:pPr>
        <w:pStyle w:val="Sraopastraipa"/>
        <w:numPr>
          <w:ilvl w:val="0"/>
          <w:numId w:val="3"/>
        </w:numPr>
        <w:spacing w:after="0" w:line="360" w:lineRule="auto"/>
        <w:textAlignment w:val="baseline"/>
        <w:rPr>
          <w:rFonts w:ascii="Times New Roman" w:eastAsia="Times New Roman" w:hAnsi="Times New Roman" w:cs="Times New Roman"/>
          <w:color w:val="000000"/>
          <w:sz w:val="24"/>
          <w:szCs w:val="24"/>
          <w:lang w:eastAsia="lt-LT"/>
        </w:rPr>
      </w:pPr>
      <w:r w:rsidRPr="006476E2">
        <w:rPr>
          <w:rFonts w:ascii="Times New Roman" w:eastAsia="Times New Roman" w:hAnsi="Times New Roman" w:cs="Times New Roman"/>
          <w:color w:val="000000"/>
          <w:sz w:val="24"/>
          <w:szCs w:val="24"/>
          <w:lang w:eastAsia="lt-LT"/>
        </w:rPr>
        <w:t>Leidėj</w:t>
      </w:r>
      <w:r>
        <w:rPr>
          <w:rFonts w:ascii="Times New Roman" w:eastAsia="Times New Roman" w:hAnsi="Times New Roman" w:cs="Times New Roman"/>
          <w:color w:val="000000"/>
          <w:sz w:val="24"/>
          <w:szCs w:val="24"/>
          <w:lang w:eastAsia="lt-LT"/>
        </w:rPr>
        <w:t>o</w:t>
      </w:r>
      <w:r w:rsidRPr="006476E2">
        <w:rPr>
          <w:rFonts w:ascii="Times New Roman" w:eastAsia="Times New Roman" w:hAnsi="Times New Roman" w:cs="Times New Roman"/>
          <w:color w:val="000000"/>
          <w:sz w:val="24"/>
          <w:szCs w:val="24"/>
          <w:lang w:eastAsia="lt-LT"/>
        </w:rPr>
        <w:t xml:space="preserve"> pasitelkt</w:t>
      </w:r>
      <w:r>
        <w:rPr>
          <w:rFonts w:ascii="Times New Roman" w:eastAsia="Times New Roman" w:hAnsi="Times New Roman" w:cs="Times New Roman"/>
          <w:color w:val="000000"/>
          <w:sz w:val="24"/>
          <w:szCs w:val="24"/>
          <w:lang w:eastAsia="lt-LT"/>
        </w:rPr>
        <w:t>o</w:t>
      </w:r>
      <w:r w:rsidRPr="006476E2">
        <w:rPr>
          <w:rFonts w:ascii="Times New Roman" w:eastAsia="Times New Roman" w:hAnsi="Times New Roman" w:cs="Times New Roman"/>
          <w:color w:val="000000"/>
          <w:sz w:val="24"/>
          <w:szCs w:val="24"/>
          <w:lang w:eastAsia="lt-LT"/>
        </w:rPr>
        <w:t xml:space="preserve"> vertin</w:t>
      </w:r>
      <w:r>
        <w:rPr>
          <w:rFonts w:ascii="Times New Roman" w:eastAsia="Times New Roman" w:hAnsi="Times New Roman" w:cs="Times New Roman"/>
          <w:color w:val="000000"/>
          <w:sz w:val="24"/>
          <w:szCs w:val="24"/>
          <w:lang w:eastAsia="lt-LT"/>
        </w:rPr>
        <w:t>t</w:t>
      </w:r>
      <w:r w:rsidRPr="006476E2">
        <w:rPr>
          <w:rFonts w:ascii="Times New Roman" w:eastAsia="Times New Roman" w:hAnsi="Times New Roman" w:cs="Times New Roman"/>
          <w:color w:val="000000"/>
          <w:sz w:val="24"/>
          <w:szCs w:val="24"/>
          <w:lang w:eastAsia="lt-LT"/>
        </w:rPr>
        <w:t>oj</w:t>
      </w:r>
      <w:r>
        <w:rPr>
          <w:rFonts w:ascii="Times New Roman" w:eastAsia="Times New Roman" w:hAnsi="Times New Roman" w:cs="Times New Roman"/>
          <w:color w:val="000000"/>
          <w:sz w:val="24"/>
          <w:szCs w:val="24"/>
          <w:lang w:eastAsia="lt-LT"/>
        </w:rPr>
        <w:t xml:space="preserve">o </w:t>
      </w:r>
      <w:r w:rsidRPr="006476E2">
        <w:rPr>
          <w:rFonts w:ascii="Times New Roman" w:eastAsia="Times New Roman" w:hAnsi="Times New Roman" w:cs="Times New Roman"/>
          <w:color w:val="000000"/>
          <w:sz w:val="24"/>
          <w:szCs w:val="24"/>
          <w:lang w:eastAsia="lt-LT"/>
        </w:rPr>
        <w:t>vertinima</w:t>
      </w:r>
      <w:r>
        <w:rPr>
          <w:rFonts w:ascii="Times New Roman" w:eastAsia="Times New Roman" w:hAnsi="Times New Roman" w:cs="Times New Roman"/>
          <w:color w:val="000000"/>
          <w:sz w:val="24"/>
          <w:szCs w:val="24"/>
          <w:lang w:eastAsia="lt-LT"/>
        </w:rPr>
        <w:t>s</w:t>
      </w:r>
      <w:r w:rsidRPr="006476E2">
        <w:rPr>
          <w:rFonts w:ascii="Times New Roman" w:eastAsia="Times New Roman" w:hAnsi="Times New Roman" w:cs="Times New Roman"/>
          <w:color w:val="000000"/>
          <w:sz w:val="24"/>
          <w:szCs w:val="24"/>
          <w:lang w:eastAsia="lt-LT"/>
        </w:rPr>
        <w:t xml:space="preserve"> </w:t>
      </w:r>
      <w:r w:rsidR="0074098D" w:rsidRPr="006476E2">
        <w:rPr>
          <w:rFonts w:ascii="Times New Roman" w:eastAsia="Times New Roman" w:hAnsi="Times New Roman" w:cs="Times New Roman"/>
          <w:color w:val="000000"/>
          <w:sz w:val="24"/>
          <w:szCs w:val="24"/>
          <w:lang w:eastAsia="lt-LT"/>
        </w:rPr>
        <w:t>(</w:t>
      </w:r>
      <w:r w:rsidR="0074098D">
        <w:rPr>
          <w:rFonts w:ascii="Times New Roman" w:eastAsia="Times New Roman" w:hAnsi="Times New Roman" w:cs="Times New Roman"/>
          <w:color w:val="000000"/>
          <w:sz w:val="24"/>
          <w:szCs w:val="24"/>
          <w:lang w:eastAsia="lt-LT"/>
        </w:rPr>
        <w:t>1</w:t>
      </w:r>
      <w:r w:rsidR="0074098D" w:rsidRPr="006476E2">
        <w:rPr>
          <w:rFonts w:ascii="Times New Roman" w:eastAsia="Times New Roman" w:hAnsi="Times New Roman" w:cs="Times New Roman"/>
          <w:color w:val="000000"/>
          <w:sz w:val="24"/>
          <w:szCs w:val="24"/>
          <w:lang w:eastAsia="lt-LT"/>
        </w:rPr>
        <w:t xml:space="preserve"> vnt.)</w:t>
      </w:r>
      <w:r w:rsidR="0074098D">
        <w:rPr>
          <w:rFonts w:ascii="Times New Roman" w:eastAsia="Times New Roman" w:hAnsi="Times New Roman" w:cs="Times New Roman"/>
          <w:color w:val="000000"/>
          <w:sz w:val="24"/>
          <w:szCs w:val="24"/>
          <w:lang w:eastAsia="lt-LT"/>
        </w:rPr>
        <w:t>;</w:t>
      </w:r>
    </w:p>
    <w:p w14:paraId="6C9B4D77" w14:textId="77777777" w:rsidR="0074098D" w:rsidRPr="006476E2" w:rsidRDefault="0074098D" w:rsidP="00705EB9">
      <w:pPr>
        <w:pStyle w:val="Sraopastraipa"/>
        <w:numPr>
          <w:ilvl w:val="0"/>
          <w:numId w:val="3"/>
        </w:numPr>
        <w:spacing w:after="0" w:line="360" w:lineRule="auto"/>
        <w:textAlignment w:val="baseline"/>
        <w:rPr>
          <w:rFonts w:ascii="Times New Roman" w:eastAsia="Times New Roman" w:hAnsi="Times New Roman" w:cs="Times New Roman"/>
          <w:color w:val="000000"/>
          <w:sz w:val="24"/>
          <w:szCs w:val="24"/>
          <w:lang w:eastAsia="lt-LT"/>
        </w:rPr>
      </w:pPr>
      <w:r w:rsidRPr="00B46A51">
        <w:rPr>
          <w:rFonts w:ascii="Times New Roman" w:eastAsia="Times New Roman" w:hAnsi="Times New Roman" w:cs="Times New Roman"/>
          <w:color w:val="000000"/>
          <w:sz w:val="24"/>
          <w:szCs w:val="24"/>
          <w:lang w:eastAsia="lt-LT"/>
        </w:rPr>
        <w:t>Išleisto vadovėlio egzempliorius (1 vnt.). </w:t>
      </w:r>
    </w:p>
    <w:p w14:paraId="4ACBD72E" w14:textId="77777777" w:rsidR="008B736A" w:rsidRPr="00405208" w:rsidRDefault="008B736A" w:rsidP="0074098D">
      <w:pPr>
        <w:pStyle w:val="paragraph"/>
        <w:spacing w:before="0" w:beforeAutospacing="0" w:after="0" w:afterAutospacing="0"/>
        <w:ind w:firstLine="567"/>
        <w:textAlignment w:val="baseline"/>
        <w:rPr>
          <w:color w:val="00000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26"/>
        <w:gridCol w:w="4712"/>
      </w:tblGrid>
      <w:tr w:rsidR="00405208" w:rsidRPr="00405208" w14:paraId="49B04755" w14:textId="77777777" w:rsidTr="00405208">
        <w:trPr>
          <w:trHeight w:val="315"/>
        </w:trPr>
        <w:tc>
          <w:tcPr>
            <w:tcW w:w="5085" w:type="dxa"/>
            <w:tcBorders>
              <w:top w:val="nil"/>
              <w:left w:val="nil"/>
              <w:bottom w:val="nil"/>
              <w:right w:val="nil"/>
            </w:tcBorders>
            <w:shd w:val="clear" w:color="auto" w:fill="auto"/>
            <w:vAlign w:val="center"/>
            <w:hideMark/>
          </w:tcPr>
          <w:p w14:paraId="23EFEF8A" w14:textId="77777777" w:rsidR="00405208" w:rsidRPr="00405208" w:rsidRDefault="00405208" w:rsidP="00405208">
            <w:pPr>
              <w:pStyle w:val="paragraph"/>
              <w:spacing w:before="0" w:beforeAutospacing="0" w:after="0" w:afterAutospacing="0"/>
              <w:jc w:val="center"/>
              <w:textAlignment w:val="baseline"/>
            </w:pPr>
            <w:r w:rsidRPr="00405208">
              <w:rPr>
                <w:rStyle w:val="eop"/>
              </w:rPr>
              <w:t> </w:t>
            </w:r>
          </w:p>
          <w:p w14:paraId="46C54EE9" w14:textId="77777777" w:rsidR="00405208" w:rsidRPr="00405208" w:rsidRDefault="00405208" w:rsidP="00405208">
            <w:pPr>
              <w:pStyle w:val="paragraph"/>
              <w:spacing w:before="0" w:beforeAutospacing="0" w:after="0" w:afterAutospacing="0"/>
              <w:jc w:val="center"/>
              <w:textAlignment w:val="baseline"/>
            </w:pPr>
            <w:r w:rsidRPr="00405208">
              <w:rPr>
                <w:rStyle w:val="normaltextrun"/>
                <w:i/>
                <w:iCs/>
              </w:rPr>
              <w:t>_____________________</w:t>
            </w:r>
            <w:r w:rsidRPr="00405208">
              <w:rPr>
                <w:rStyle w:val="eop"/>
              </w:rPr>
              <w:t> </w:t>
            </w:r>
          </w:p>
          <w:p w14:paraId="1A711FF5" w14:textId="77777777" w:rsidR="00405208" w:rsidRPr="00405208" w:rsidRDefault="00405208" w:rsidP="00405208">
            <w:pPr>
              <w:pStyle w:val="paragraph"/>
              <w:spacing w:before="0" w:beforeAutospacing="0" w:after="0" w:afterAutospacing="0"/>
              <w:jc w:val="center"/>
              <w:textAlignment w:val="baseline"/>
            </w:pPr>
            <w:r w:rsidRPr="00405208">
              <w:rPr>
                <w:rStyle w:val="normaltextrun"/>
                <w:i/>
                <w:iCs/>
              </w:rPr>
              <w:t>(parašas)</w:t>
            </w:r>
            <w:r w:rsidRPr="00405208">
              <w:rPr>
                <w:rStyle w:val="eop"/>
              </w:rPr>
              <w:t> </w:t>
            </w:r>
          </w:p>
        </w:tc>
        <w:tc>
          <w:tcPr>
            <w:tcW w:w="4800" w:type="dxa"/>
            <w:tcBorders>
              <w:top w:val="nil"/>
              <w:left w:val="nil"/>
              <w:bottom w:val="nil"/>
              <w:right w:val="nil"/>
            </w:tcBorders>
            <w:shd w:val="clear" w:color="auto" w:fill="auto"/>
            <w:vAlign w:val="center"/>
            <w:hideMark/>
          </w:tcPr>
          <w:p w14:paraId="00E3AF48" w14:textId="77777777" w:rsidR="00405208" w:rsidRPr="00405208" w:rsidRDefault="00405208" w:rsidP="00405208">
            <w:pPr>
              <w:pStyle w:val="paragraph"/>
              <w:spacing w:before="0" w:beforeAutospacing="0" w:after="0" w:afterAutospacing="0"/>
              <w:jc w:val="center"/>
              <w:textAlignment w:val="baseline"/>
            </w:pPr>
            <w:r w:rsidRPr="00405208">
              <w:rPr>
                <w:rStyle w:val="eop"/>
              </w:rPr>
              <w:t> </w:t>
            </w:r>
          </w:p>
          <w:p w14:paraId="39C81641" w14:textId="77777777" w:rsidR="00405208" w:rsidRPr="00405208" w:rsidRDefault="00405208" w:rsidP="00405208">
            <w:pPr>
              <w:pStyle w:val="paragraph"/>
              <w:spacing w:before="0" w:beforeAutospacing="0" w:after="0" w:afterAutospacing="0"/>
              <w:jc w:val="center"/>
              <w:textAlignment w:val="baseline"/>
            </w:pPr>
            <w:r w:rsidRPr="00405208">
              <w:rPr>
                <w:rStyle w:val="normaltextrun"/>
                <w:i/>
                <w:iCs/>
              </w:rPr>
              <w:t>____________________________</w:t>
            </w:r>
            <w:r w:rsidRPr="00405208">
              <w:rPr>
                <w:rStyle w:val="eop"/>
              </w:rPr>
              <w:t> </w:t>
            </w:r>
          </w:p>
          <w:p w14:paraId="4C0A7ED3" w14:textId="676CFD70" w:rsidR="00405208" w:rsidRPr="00405208" w:rsidRDefault="00405208" w:rsidP="00405208">
            <w:pPr>
              <w:pStyle w:val="paragraph"/>
              <w:spacing w:before="0" w:beforeAutospacing="0" w:after="0" w:afterAutospacing="0"/>
              <w:jc w:val="center"/>
              <w:textAlignment w:val="baseline"/>
            </w:pPr>
            <w:r w:rsidRPr="00405208">
              <w:rPr>
                <w:rStyle w:val="normaltextrun"/>
                <w:i/>
                <w:iCs/>
              </w:rPr>
              <w:t xml:space="preserve">(teikėjo </w:t>
            </w:r>
            <w:r w:rsidR="00BC62B0">
              <w:rPr>
                <w:rStyle w:val="normaltextrun"/>
                <w:i/>
                <w:iCs/>
              </w:rPr>
              <w:t xml:space="preserve">atstovo </w:t>
            </w:r>
            <w:r w:rsidRPr="00405208">
              <w:rPr>
                <w:rStyle w:val="normaltextrun"/>
                <w:i/>
                <w:iCs/>
              </w:rPr>
              <w:t>vardas, pavardė)  </w:t>
            </w:r>
            <w:r w:rsidRPr="00405208">
              <w:rPr>
                <w:rStyle w:val="eop"/>
              </w:rPr>
              <w:t> </w:t>
            </w:r>
          </w:p>
        </w:tc>
      </w:tr>
    </w:tbl>
    <w:p w14:paraId="0AAD6A30" w14:textId="77777777" w:rsidR="00405208" w:rsidRPr="00405208" w:rsidRDefault="00405208" w:rsidP="00405208">
      <w:pPr>
        <w:pStyle w:val="paragraph"/>
        <w:spacing w:before="0" w:beforeAutospacing="0" w:after="0" w:afterAutospacing="0"/>
        <w:jc w:val="right"/>
        <w:textAlignment w:val="baseline"/>
        <w:rPr>
          <w:sz w:val="18"/>
          <w:szCs w:val="18"/>
        </w:rPr>
      </w:pPr>
      <w:r w:rsidRPr="00405208">
        <w:rPr>
          <w:rStyle w:val="eop"/>
        </w:rPr>
        <w:t> </w:t>
      </w:r>
    </w:p>
    <w:p w14:paraId="39CF72E7" w14:textId="00D9434D" w:rsidR="00FC6E9B" w:rsidRDefault="00FC6E9B">
      <w:pPr>
        <w:rPr>
          <w:rFonts w:ascii="Times New Roman" w:hAnsi="Times New Roman" w:cs="Times New Roman"/>
        </w:rPr>
      </w:pPr>
      <w:r>
        <w:rPr>
          <w:rFonts w:ascii="Times New Roman" w:hAnsi="Times New Roman" w:cs="Times New Roman"/>
        </w:rPr>
        <w:br w:type="page"/>
      </w:r>
    </w:p>
    <w:tbl>
      <w:tblPr>
        <w:tblW w:w="0" w:type="dxa"/>
        <w:jc w:val="center"/>
        <w:tblCellMar>
          <w:left w:w="0" w:type="dxa"/>
          <w:right w:w="0" w:type="dxa"/>
        </w:tblCellMar>
        <w:tblLook w:val="04A0" w:firstRow="1" w:lastRow="0" w:firstColumn="1" w:lastColumn="0" w:noHBand="0" w:noVBand="1"/>
      </w:tblPr>
      <w:tblGrid>
        <w:gridCol w:w="9638"/>
      </w:tblGrid>
      <w:tr w:rsidR="00FC6E9B" w:rsidRPr="00FC6E9B" w14:paraId="64669172" w14:textId="77777777" w:rsidTr="00FC6E9B">
        <w:trPr>
          <w:trHeight w:val="213"/>
          <w:jc w:val="center"/>
        </w:trPr>
        <w:tc>
          <w:tcPr>
            <w:tcW w:w="9734" w:type="dxa"/>
            <w:tcMar>
              <w:top w:w="0" w:type="dxa"/>
              <w:left w:w="108" w:type="dxa"/>
              <w:bottom w:w="0" w:type="dxa"/>
              <w:right w:w="108" w:type="dxa"/>
            </w:tcMar>
            <w:hideMark/>
          </w:tcPr>
          <w:p w14:paraId="13CAC14E" w14:textId="17497230" w:rsidR="00FC6E9B" w:rsidRPr="00FC6E9B" w:rsidRDefault="002F1DCC" w:rsidP="00FC6E9B">
            <w:pPr>
              <w:spacing w:after="0" w:line="240" w:lineRule="auto"/>
              <w:ind w:firstLine="709"/>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_____________________</w:t>
            </w:r>
            <w:r w:rsidR="00FC6E9B" w:rsidRPr="00FC6E9B">
              <w:rPr>
                <w:rFonts w:ascii="Times New Roman" w:eastAsia="Times New Roman" w:hAnsi="Times New Roman" w:cs="Times New Roman"/>
                <w:sz w:val="24"/>
                <w:szCs w:val="24"/>
                <w:lang w:eastAsia="lt-LT"/>
              </w:rPr>
              <w:t>__________________________________________________</w:t>
            </w:r>
          </w:p>
        </w:tc>
      </w:tr>
      <w:tr w:rsidR="00FC6E9B" w:rsidRPr="00FC6E9B" w14:paraId="2A8D3ED9" w14:textId="77777777" w:rsidTr="00FC6E9B">
        <w:trPr>
          <w:trHeight w:val="408"/>
          <w:jc w:val="center"/>
        </w:trPr>
        <w:tc>
          <w:tcPr>
            <w:tcW w:w="9734" w:type="dxa"/>
            <w:tcMar>
              <w:top w:w="0" w:type="dxa"/>
              <w:left w:w="108" w:type="dxa"/>
              <w:bottom w:w="0" w:type="dxa"/>
              <w:right w:w="108" w:type="dxa"/>
            </w:tcMar>
            <w:hideMark/>
          </w:tcPr>
          <w:p w14:paraId="4DE6A086" w14:textId="77777777" w:rsidR="00FC6E9B" w:rsidRPr="00FC6E9B" w:rsidRDefault="00FC6E9B" w:rsidP="00FC6E9B">
            <w:pPr>
              <w:spacing w:after="0" w:line="240" w:lineRule="auto"/>
              <w:jc w:val="center"/>
              <w:rPr>
                <w:rFonts w:ascii="Times New Roman" w:eastAsia="Times New Roman" w:hAnsi="Times New Roman" w:cs="Times New Roman"/>
                <w:sz w:val="24"/>
                <w:szCs w:val="24"/>
                <w:lang w:eastAsia="lt-LT"/>
              </w:rPr>
            </w:pPr>
            <w:r w:rsidRPr="00FC6E9B">
              <w:rPr>
                <w:rFonts w:ascii="Times New Roman" w:eastAsia="Times New Roman" w:hAnsi="Times New Roman" w:cs="Times New Roman"/>
                <w:i/>
                <w:iCs/>
                <w:sz w:val="20"/>
                <w:szCs w:val="20"/>
                <w:lang w:eastAsia="lt-LT"/>
              </w:rPr>
              <w:t>(Teikėjo juridinio asmens pavadinimas, kodas, el. p. adresas; teikėjo fizinio asmens vardas ir pavardė,</w:t>
            </w:r>
          </w:p>
          <w:p w14:paraId="23A913EA" w14:textId="77777777" w:rsidR="00FC6E9B" w:rsidRPr="00FC6E9B" w:rsidRDefault="00FC6E9B" w:rsidP="00FC6E9B">
            <w:pPr>
              <w:spacing w:after="0" w:line="240" w:lineRule="auto"/>
              <w:jc w:val="center"/>
              <w:rPr>
                <w:rFonts w:ascii="Times New Roman" w:eastAsia="Times New Roman" w:hAnsi="Times New Roman" w:cs="Times New Roman"/>
                <w:sz w:val="24"/>
                <w:szCs w:val="24"/>
                <w:lang w:eastAsia="lt-LT"/>
              </w:rPr>
            </w:pPr>
            <w:r w:rsidRPr="00FC6E9B">
              <w:rPr>
                <w:rFonts w:ascii="Times New Roman" w:eastAsia="Times New Roman" w:hAnsi="Times New Roman" w:cs="Times New Roman"/>
                <w:i/>
                <w:iCs/>
                <w:sz w:val="20"/>
                <w:szCs w:val="20"/>
                <w:lang w:eastAsia="lt-LT"/>
              </w:rPr>
              <w:t>el. p. adresas)</w:t>
            </w:r>
          </w:p>
          <w:p w14:paraId="286DCCAE" w14:textId="77777777" w:rsidR="00FC6E9B" w:rsidRPr="00FC6E9B" w:rsidRDefault="00FC6E9B" w:rsidP="00FC6E9B">
            <w:pPr>
              <w:spacing w:after="0" w:line="240" w:lineRule="auto"/>
              <w:jc w:val="center"/>
              <w:rPr>
                <w:rFonts w:ascii="Times New Roman" w:eastAsia="Times New Roman" w:hAnsi="Times New Roman" w:cs="Times New Roman"/>
                <w:sz w:val="24"/>
                <w:szCs w:val="24"/>
                <w:lang w:eastAsia="lt-LT"/>
              </w:rPr>
            </w:pPr>
            <w:r w:rsidRPr="00FC6E9B">
              <w:rPr>
                <w:rFonts w:ascii="Times New Roman" w:eastAsia="Times New Roman" w:hAnsi="Times New Roman" w:cs="Times New Roman"/>
                <w:i/>
                <w:iCs/>
                <w:sz w:val="20"/>
                <w:szCs w:val="20"/>
                <w:lang w:eastAsia="lt-LT"/>
              </w:rPr>
              <w:t> </w:t>
            </w:r>
          </w:p>
          <w:p w14:paraId="1751EC6E" w14:textId="77777777" w:rsidR="00FC6E9B" w:rsidRPr="00FC6E9B" w:rsidRDefault="00FC6E9B" w:rsidP="00FC6E9B">
            <w:pPr>
              <w:spacing w:after="0" w:line="240" w:lineRule="auto"/>
              <w:jc w:val="center"/>
              <w:rPr>
                <w:rFonts w:ascii="Times New Roman" w:eastAsia="Times New Roman" w:hAnsi="Times New Roman" w:cs="Times New Roman"/>
                <w:sz w:val="24"/>
                <w:szCs w:val="24"/>
                <w:lang w:eastAsia="lt-LT"/>
              </w:rPr>
            </w:pPr>
            <w:r w:rsidRPr="00FC6E9B">
              <w:rPr>
                <w:rFonts w:ascii="Times New Roman" w:eastAsia="Times New Roman" w:hAnsi="Times New Roman" w:cs="Times New Roman"/>
                <w:sz w:val="24"/>
                <w:szCs w:val="24"/>
                <w:lang w:eastAsia="lt-LT"/>
              </w:rPr>
              <w:t> </w:t>
            </w:r>
          </w:p>
          <w:p w14:paraId="3CE7FACC" w14:textId="77777777" w:rsidR="00FC6E9B" w:rsidRPr="00FC6E9B" w:rsidRDefault="00FC6E9B" w:rsidP="00FC6E9B">
            <w:pPr>
              <w:spacing w:after="0" w:line="240" w:lineRule="auto"/>
              <w:jc w:val="center"/>
              <w:rPr>
                <w:rFonts w:ascii="Times New Roman" w:eastAsia="Times New Roman" w:hAnsi="Times New Roman" w:cs="Times New Roman"/>
                <w:sz w:val="24"/>
                <w:szCs w:val="24"/>
                <w:lang w:eastAsia="lt-LT"/>
              </w:rPr>
            </w:pPr>
            <w:r w:rsidRPr="00FC6E9B">
              <w:rPr>
                <w:rFonts w:ascii="Times New Roman" w:eastAsia="Times New Roman" w:hAnsi="Times New Roman" w:cs="Times New Roman"/>
                <w:sz w:val="24"/>
                <w:szCs w:val="24"/>
                <w:lang w:eastAsia="lt-LT"/>
              </w:rPr>
              <w:t> </w:t>
            </w:r>
          </w:p>
        </w:tc>
      </w:tr>
      <w:tr w:rsidR="00FC6E9B" w:rsidRPr="00FC6E9B" w14:paraId="1E320BC8" w14:textId="77777777" w:rsidTr="00FC6E9B">
        <w:trPr>
          <w:trHeight w:val="29"/>
          <w:jc w:val="center"/>
        </w:trPr>
        <w:tc>
          <w:tcPr>
            <w:tcW w:w="9734" w:type="dxa"/>
            <w:tcMar>
              <w:top w:w="0" w:type="dxa"/>
              <w:left w:w="108" w:type="dxa"/>
              <w:bottom w:w="0" w:type="dxa"/>
              <w:right w:w="108" w:type="dxa"/>
            </w:tcMar>
            <w:hideMark/>
          </w:tcPr>
          <w:p w14:paraId="07B0E367" w14:textId="77777777" w:rsidR="00FC6E9B" w:rsidRPr="00FC6E9B" w:rsidRDefault="00FC6E9B" w:rsidP="00FC6E9B">
            <w:pPr>
              <w:spacing w:after="0" w:line="240" w:lineRule="auto"/>
              <w:ind w:firstLine="709"/>
              <w:rPr>
                <w:rFonts w:ascii="Times New Roman" w:eastAsia="Times New Roman" w:hAnsi="Times New Roman" w:cs="Times New Roman"/>
                <w:sz w:val="24"/>
                <w:szCs w:val="24"/>
                <w:lang w:eastAsia="lt-LT"/>
              </w:rPr>
            </w:pPr>
            <w:r w:rsidRPr="00FC6E9B">
              <w:rPr>
                <w:rFonts w:ascii="Times New Roman" w:eastAsia="Times New Roman" w:hAnsi="Times New Roman" w:cs="Times New Roman"/>
                <w:sz w:val="24"/>
                <w:szCs w:val="24"/>
                <w:lang w:eastAsia="lt-LT"/>
              </w:rPr>
              <w:t>Nacionalinei švietimo agentūrai</w:t>
            </w:r>
          </w:p>
          <w:p w14:paraId="28108E5B" w14:textId="77777777" w:rsidR="00FC6E9B" w:rsidRPr="00FC6E9B" w:rsidRDefault="00FC6E9B" w:rsidP="00FC6E9B">
            <w:pPr>
              <w:spacing w:after="0" w:line="240" w:lineRule="auto"/>
              <w:rPr>
                <w:rFonts w:ascii="Times New Roman" w:eastAsia="Times New Roman" w:hAnsi="Times New Roman" w:cs="Times New Roman"/>
                <w:sz w:val="24"/>
                <w:szCs w:val="24"/>
                <w:lang w:eastAsia="lt-LT"/>
              </w:rPr>
            </w:pPr>
            <w:r w:rsidRPr="00FC6E9B">
              <w:rPr>
                <w:rFonts w:ascii="Times New Roman" w:eastAsia="Times New Roman" w:hAnsi="Times New Roman" w:cs="Times New Roman"/>
                <w:sz w:val="24"/>
                <w:szCs w:val="24"/>
                <w:lang w:eastAsia="lt-LT"/>
              </w:rPr>
              <w:t> </w:t>
            </w:r>
          </w:p>
        </w:tc>
      </w:tr>
    </w:tbl>
    <w:p w14:paraId="00FABF84" w14:textId="77777777" w:rsidR="00FC6E9B" w:rsidRPr="00FC6E9B" w:rsidRDefault="00FC6E9B" w:rsidP="00FC6E9B">
      <w:pPr>
        <w:spacing w:after="0" w:line="240" w:lineRule="auto"/>
        <w:jc w:val="both"/>
        <w:rPr>
          <w:rFonts w:ascii="Times New Roman" w:eastAsia="Times New Roman" w:hAnsi="Times New Roman" w:cs="Times New Roman"/>
          <w:color w:val="000000"/>
          <w:sz w:val="27"/>
          <w:szCs w:val="27"/>
          <w:lang w:eastAsia="lt-LT"/>
        </w:rPr>
      </w:pPr>
      <w:r w:rsidRPr="00FC6E9B">
        <w:rPr>
          <w:rFonts w:ascii="Times New Roman" w:eastAsia="Times New Roman" w:hAnsi="Times New Roman" w:cs="Times New Roman"/>
          <w:color w:val="000000"/>
          <w:sz w:val="27"/>
          <w:szCs w:val="27"/>
          <w:lang w:eastAsia="lt-LT"/>
        </w:rPr>
        <w:t> </w:t>
      </w:r>
    </w:p>
    <w:p w14:paraId="2E91E5D9" w14:textId="77777777" w:rsidR="00FC6E9B" w:rsidRPr="002F1DCC" w:rsidRDefault="00FC6E9B" w:rsidP="00FC6E9B">
      <w:pPr>
        <w:spacing w:after="0" w:line="240" w:lineRule="auto"/>
        <w:jc w:val="center"/>
        <w:rPr>
          <w:rFonts w:ascii="Times New Roman" w:eastAsia="Times New Roman" w:hAnsi="Times New Roman" w:cs="Times New Roman"/>
          <w:color w:val="000000"/>
          <w:sz w:val="24"/>
          <w:szCs w:val="24"/>
          <w:lang w:eastAsia="lt-LT"/>
        </w:rPr>
      </w:pPr>
      <w:r w:rsidRPr="002F1DCC">
        <w:rPr>
          <w:rFonts w:ascii="Times New Roman" w:eastAsia="Times New Roman" w:hAnsi="Times New Roman" w:cs="Times New Roman"/>
          <w:b/>
          <w:bCs/>
          <w:color w:val="000000"/>
          <w:sz w:val="24"/>
          <w:szCs w:val="24"/>
          <w:lang w:eastAsia="lt-LT"/>
        </w:rPr>
        <w:t>UŽSIENIO VALSTYBĖJE IŠLEISTO VADOVĖLIO TURINIO KOKYBĘ PATVIRTINANTI DEKLARACIJA</w:t>
      </w:r>
    </w:p>
    <w:p w14:paraId="2E2B86D5" w14:textId="77777777" w:rsidR="00FC6E9B" w:rsidRPr="00FC6E9B" w:rsidRDefault="00FC6E9B" w:rsidP="00FC6E9B">
      <w:pPr>
        <w:spacing w:after="0" w:line="240" w:lineRule="auto"/>
        <w:jc w:val="center"/>
        <w:rPr>
          <w:rFonts w:ascii="Times New Roman" w:eastAsia="Times New Roman" w:hAnsi="Times New Roman" w:cs="Times New Roman"/>
          <w:color w:val="000000"/>
          <w:sz w:val="27"/>
          <w:szCs w:val="27"/>
          <w:lang w:eastAsia="lt-LT"/>
        </w:rPr>
      </w:pPr>
      <w:r w:rsidRPr="00FC6E9B">
        <w:rPr>
          <w:rFonts w:ascii="Times New Roman" w:eastAsia="Times New Roman" w:hAnsi="Times New Roman" w:cs="Times New Roman"/>
          <w:b/>
          <w:bCs/>
          <w:color w:val="000000"/>
          <w:sz w:val="27"/>
          <w:szCs w:val="27"/>
          <w:lang w:eastAsia="lt-LT"/>
        </w:rPr>
        <w:t> </w:t>
      </w:r>
    </w:p>
    <w:p w14:paraId="56E065EB" w14:textId="77777777" w:rsidR="00FC6E9B" w:rsidRPr="00FC6E9B" w:rsidRDefault="00FC6E9B" w:rsidP="00FC6E9B">
      <w:pPr>
        <w:spacing w:after="0" w:line="240" w:lineRule="auto"/>
        <w:jc w:val="center"/>
        <w:rPr>
          <w:rFonts w:ascii="Times New Roman" w:eastAsia="Times New Roman" w:hAnsi="Times New Roman" w:cs="Times New Roman"/>
          <w:color w:val="000000"/>
          <w:sz w:val="27"/>
          <w:szCs w:val="27"/>
          <w:lang w:eastAsia="lt-LT"/>
        </w:rPr>
      </w:pPr>
      <w:r w:rsidRPr="00FC6E9B">
        <w:rPr>
          <w:rFonts w:ascii="Times New Roman" w:eastAsia="Times New Roman" w:hAnsi="Times New Roman" w:cs="Times New Roman"/>
          <w:color w:val="000000"/>
          <w:sz w:val="27"/>
          <w:szCs w:val="27"/>
          <w:lang w:eastAsia="lt-LT"/>
        </w:rPr>
        <w:t>________________________</w:t>
      </w:r>
    </w:p>
    <w:p w14:paraId="79B2C3F8" w14:textId="77777777" w:rsidR="00FC6E9B" w:rsidRPr="00FC6E9B" w:rsidRDefault="00FC6E9B" w:rsidP="00FC6E9B">
      <w:pPr>
        <w:spacing w:after="0" w:line="240" w:lineRule="auto"/>
        <w:jc w:val="center"/>
        <w:rPr>
          <w:rFonts w:ascii="Times New Roman" w:eastAsia="Times New Roman" w:hAnsi="Times New Roman" w:cs="Times New Roman"/>
          <w:color w:val="000000"/>
          <w:sz w:val="27"/>
          <w:szCs w:val="27"/>
          <w:lang w:eastAsia="lt-LT"/>
        </w:rPr>
      </w:pPr>
      <w:r w:rsidRPr="00FC6E9B">
        <w:rPr>
          <w:rFonts w:ascii="Times New Roman" w:eastAsia="Times New Roman" w:hAnsi="Times New Roman" w:cs="Times New Roman"/>
          <w:i/>
          <w:iCs/>
          <w:color w:val="000000"/>
          <w:sz w:val="20"/>
          <w:szCs w:val="20"/>
          <w:lang w:eastAsia="lt-LT"/>
        </w:rPr>
        <w:t>(data)</w:t>
      </w:r>
    </w:p>
    <w:p w14:paraId="5A14F049" w14:textId="77777777" w:rsidR="00FC6E9B" w:rsidRPr="00FC6E9B" w:rsidRDefault="00FC6E9B" w:rsidP="00FC6E9B">
      <w:pPr>
        <w:spacing w:after="0" w:line="240" w:lineRule="auto"/>
        <w:ind w:firstLine="771"/>
        <w:jc w:val="both"/>
        <w:rPr>
          <w:rFonts w:ascii="Times New Roman" w:eastAsia="Times New Roman" w:hAnsi="Times New Roman" w:cs="Times New Roman"/>
          <w:color w:val="000000"/>
          <w:sz w:val="27"/>
          <w:szCs w:val="27"/>
          <w:lang w:eastAsia="lt-LT"/>
        </w:rPr>
      </w:pPr>
      <w:r w:rsidRPr="00FC6E9B">
        <w:rPr>
          <w:rFonts w:ascii="Times New Roman" w:eastAsia="Times New Roman" w:hAnsi="Times New Roman" w:cs="Times New Roman"/>
          <w:color w:val="000000"/>
          <w:sz w:val="27"/>
          <w:szCs w:val="27"/>
          <w:lang w:eastAsia="lt-LT"/>
        </w:rPr>
        <w:t> </w:t>
      </w:r>
    </w:p>
    <w:p w14:paraId="70530FA3" w14:textId="77777777" w:rsidR="00FC6E9B" w:rsidRPr="002F1DCC" w:rsidRDefault="00FC6E9B" w:rsidP="00FC6E9B">
      <w:pPr>
        <w:spacing w:after="0" w:line="240" w:lineRule="auto"/>
        <w:ind w:firstLine="851"/>
        <w:jc w:val="both"/>
        <w:rPr>
          <w:rFonts w:ascii="Times New Roman" w:eastAsia="Times New Roman" w:hAnsi="Times New Roman" w:cs="Times New Roman"/>
          <w:color w:val="000000"/>
          <w:sz w:val="24"/>
          <w:szCs w:val="24"/>
          <w:lang w:eastAsia="lt-LT"/>
        </w:rPr>
      </w:pPr>
      <w:r w:rsidRPr="002F1DCC">
        <w:rPr>
          <w:rFonts w:ascii="Times New Roman" w:eastAsia="Times New Roman" w:hAnsi="Times New Roman" w:cs="Times New Roman"/>
          <w:color w:val="000000"/>
          <w:sz w:val="24"/>
          <w:szCs w:val="24"/>
          <w:lang w:eastAsia="lt-LT"/>
        </w:rPr>
        <w:t>Patvirtiname, kad užsienio valstybėje išleistas vadovėlis ar mokymo priemonė užsienio kalbai mokytis arba Europos Sąjungos šalyse parengtas ir išleistas vadovėlis ar mokymo priemonė gimtosioms kalboms, kurių mokomasi Lietuvos tautinių mažumų mokyklose, mokytis </w:t>
      </w:r>
      <w:r w:rsidRPr="002F1DCC">
        <w:rPr>
          <w:rFonts w:ascii="Times New Roman" w:eastAsia="Times New Roman" w:hAnsi="Times New Roman" w:cs="Times New Roman"/>
          <w:i/>
          <w:iCs/>
          <w:color w:val="000000"/>
          <w:sz w:val="24"/>
          <w:szCs w:val="24"/>
          <w:lang w:eastAsia="lt-LT"/>
        </w:rPr>
        <w:t>(pabraukti tinkamą)</w:t>
      </w:r>
    </w:p>
    <w:p w14:paraId="3D8BC85E" w14:textId="77777777" w:rsidR="00FC6E9B" w:rsidRPr="002F1DCC" w:rsidRDefault="00FC6E9B" w:rsidP="00FC6E9B">
      <w:pPr>
        <w:spacing w:after="0" w:line="240" w:lineRule="auto"/>
        <w:jc w:val="both"/>
        <w:rPr>
          <w:rFonts w:ascii="Times New Roman" w:eastAsia="Times New Roman" w:hAnsi="Times New Roman" w:cs="Times New Roman"/>
          <w:color w:val="000000"/>
          <w:sz w:val="24"/>
          <w:szCs w:val="24"/>
          <w:lang w:eastAsia="lt-LT"/>
        </w:rPr>
      </w:pPr>
      <w:r w:rsidRPr="002F1DCC">
        <w:rPr>
          <w:rFonts w:ascii="Times New Roman" w:eastAsia="Times New Roman" w:hAnsi="Times New Roman" w:cs="Times New Roman"/>
          <w:color w:val="000000"/>
          <w:sz w:val="24"/>
          <w:szCs w:val="24"/>
          <w:lang w:eastAsia="lt-LT"/>
        </w:rPr>
        <w:t>________________________________________________________________________________</w:t>
      </w:r>
    </w:p>
    <w:p w14:paraId="36928435" w14:textId="77777777" w:rsidR="00FC6E9B" w:rsidRPr="002F1DCC" w:rsidRDefault="00FC6E9B" w:rsidP="00FC6E9B">
      <w:pPr>
        <w:spacing w:after="0" w:line="240" w:lineRule="auto"/>
        <w:ind w:firstLine="2835"/>
        <w:rPr>
          <w:rFonts w:ascii="Times New Roman" w:eastAsia="Times New Roman" w:hAnsi="Times New Roman" w:cs="Times New Roman"/>
          <w:color w:val="000000"/>
          <w:sz w:val="24"/>
          <w:szCs w:val="24"/>
          <w:lang w:eastAsia="lt-LT"/>
        </w:rPr>
      </w:pPr>
      <w:r w:rsidRPr="002F1DCC">
        <w:rPr>
          <w:rFonts w:ascii="Times New Roman" w:eastAsia="Times New Roman" w:hAnsi="Times New Roman" w:cs="Times New Roman"/>
          <w:i/>
          <w:iCs/>
          <w:color w:val="000000"/>
          <w:sz w:val="24"/>
          <w:szCs w:val="24"/>
          <w:lang w:eastAsia="lt-LT"/>
        </w:rPr>
        <w:t>autorius (-</w:t>
      </w:r>
      <w:proofErr w:type="spellStart"/>
      <w:r w:rsidRPr="002F1DCC">
        <w:rPr>
          <w:rFonts w:ascii="Times New Roman" w:eastAsia="Times New Roman" w:hAnsi="Times New Roman" w:cs="Times New Roman"/>
          <w:i/>
          <w:iCs/>
          <w:color w:val="000000"/>
          <w:sz w:val="24"/>
          <w:szCs w:val="24"/>
          <w:lang w:eastAsia="lt-LT"/>
        </w:rPr>
        <w:t>iai</w:t>
      </w:r>
      <w:proofErr w:type="spellEnd"/>
      <w:r w:rsidRPr="002F1DCC">
        <w:rPr>
          <w:rFonts w:ascii="Times New Roman" w:eastAsia="Times New Roman" w:hAnsi="Times New Roman" w:cs="Times New Roman"/>
          <w:i/>
          <w:iCs/>
          <w:color w:val="000000"/>
          <w:sz w:val="24"/>
          <w:szCs w:val="24"/>
          <w:lang w:eastAsia="lt-LT"/>
        </w:rPr>
        <w:t>), pavadinimas, dalykas, klasė, metai, serija)</w:t>
      </w:r>
    </w:p>
    <w:p w14:paraId="6108A491" w14:textId="77777777" w:rsidR="002F1DCC" w:rsidRDefault="002F1DCC" w:rsidP="00FC6E9B">
      <w:pPr>
        <w:spacing w:after="0" w:line="240" w:lineRule="auto"/>
        <w:jc w:val="both"/>
        <w:rPr>
          <w:rFonts w:ascii="Times New Roman" w:eastAsia="Times New Roman" w:hAnsi="Times New Roman" w:cs="Times New Roman"/>
          <w:color w:val="000000"/>
          <w:sz w:val="24"/>
          <w:szCs w:val="24"/>
          <w:lang w:eastAsia="lt-LT"/>
        </w:rPr>
      </w:pPr>
    </w:p>
    <w:p w14:paraId="04631B46" w14:textId="77777777" w:rsidR="003B4FEC" w:rsidRDefault="00FC6E9B" w:rsidP="00FC6E9B">
      <w:pPr>
        <w:spacing w:after="0" w:line="240" w:lineRule="auto"/>
        <w:jc w:val="both"/>
        <w:rPr>
          <w:ins w:id="0" w:author="Jelena Žilinska" w:date="2024-02-19T18:10:00Z"/>
          <w:rFonts w:ascii="Times New Roman" w:eastAsia="Times New Roman" w:hAnsi="Times New Roman" w:cs="Times New Roman"/>
          <w:color w:val="000000"/>
          <w:sz w:val="24"/>
          <w:szCs w:val="24"/>
          <w:lang w:eastAsia="lt-LT"/>
        </w:rPr>
      </w:pPr>
      <w:r w:rsidRPr="002F1DCC">
        <w:rPr>
          <w:rFonts w:ascii="Times New Roman" w:eastAsia="Times New Roman" w:hAnsi="Times New Roman" w:cs="Times New Roman"/>
          <w:color w:val="000000"/>
          <w:sz w:val="24"/>
          <w:szCs w:val="24"/>
          <w:lang w:eastAsia="lt-LT"/>
        </w:rPr>
        <w:t>atitinka Bendrojo ugdymo dalykų spausdintų ir įvairių interaktyvumo lygių virtualiųjų vadovėlių ir mokymo(</w:t>
      </w:r>
      <w:proofErr w:type="spellStart"/>
      <w:r w:rsidRPr="002F1DCC">
        <w:rPr>
          <w:rFonts w:ascii="Times New Roman" w:eastAsia="Times New Roman" w:hAnsi="Times New Roman" w:cs="Times New Roman"/>
          <w:color w:val="000000"/>
          <w:sz w:val="24"/>
          <w:szCs w:val="24"/>
          <w:lang w:eastAsia="lt-LT"/>
        </w:rPr>
        <w:t>si</w:t>
      </w:r>
      <w:proofErr w:type="spellEnd"/>
      <w:r w:rsidRPr="002F1DCC">
        <w:rPr>
          <w:rFonts w:ascii="Times New Roman" w:eastAsia="Times New Roman" w:hAnsi="Times New Roman" w:cs="Times New Roman"/>
          <w:color w:val="000000"/>
          <w:sz w:val="24"/>
          <w:szCs w:val="24"/>
          <w:lang w:eastAsia="lt-LT"/>
        </w:rPr>
        <w:t xml:space="preserve">) priemonių atitikties teisės aktams įvertinimo ir aprūpinimo jais tvarkos aprašo 3.3, 3.4, 3.9, 3.10 ir 3.11 papunkčiuose nustatytus reikalavimus. </w:t>
      </w:r>
    </w:p>
    <w:p w14:paraId="2486E3F3" w14:textId="77777777" w:rsidR="003B4FEC" w:rsidRDefault="003B4FEC" w:rsidP="00FC6E9B">
      <w:pPr>
        <w:spacing w:after="0" w:line="240" w:lineRule="auto"/>
        <w:jc w:val="both"/>
        <w:rPr>
          <w:ins w:id="1" w:author="Jelena Žilinska" w:date="2024-02-19T18:10:00Z"/>
          <w:rFonts w:ascii="Times New Roman" w:eastAsia="Times New Roman" w:hAnsi="Times New Roman" w:cs="Times New Roman"/>
          <w:color w:val="000000"/>
          <w:sz w:val="24"/>
          <w:szCs w:val="24"/>
          <w:lang w:eastAsia="lt-LT"/>
        </w:rPr>
      </w:pPr>
    </w:p>
    <w:p w14:paraId="2DE6B8BA" w14:textId="6919F989" w:rsidR="00FC6E9B" w:rsidRDefault="00FC6E9B" w:rsidP="00FC6E9B">
      <w:pPr>
        <w:spacing w:after="0" w:line="240" w:lineRule="auto"/>
        <w:jc w:val="both"/>
        <w:rPr>
          <w:rFonts w:ascii="Times New Roman" w:eastAsia="Times New Roman" w:hAnsi="Times New Roman" w:cs="Times New Roman"/>
          <w:color w:val="000000"/>
          <w:sz w:val="24"/>
          <w:szCs w:val="24"/>
          <w:lang w:eastAsia="lt-LT"/>
        </w:rPr>
      </w:pPr>
      <w:bookmarkStart w:id="2" w:name="_GoBack"/>
      <w:bookmarkEnd w:id="2"/>
      <w:r w:rsidRPr="002F1DCC">
        <w:rPr>
          <w:rFonts w:ascii="Times New Roman" w:eastAsia="Times New Roman" w:hAnsi="Times New Roman" w:cs="Times New Roman"/>
          <w:color w:val="000000"/>
          <w:sz w:val="24"/>
          <w:szCs w:val="24"/>
          <w:lang w:eastAsia="lt-LT"/>
        </w:rPr>
        <w:t>Vadovėlį vertino:</w:t>
      </w:r>
    </w:p>
    <w:p w14:paraId="0800650C" w14:textId="77777777" w:rsidR="002F1DCC" w:rsidRPr="002F1DCC" w:rsidRDefault="002F1DCC" w:rsidP="00FC6E9B">
      <w:pPr>
        <w:spacing w:after="0" w:line="240" w:lineRule="auto"/>
        <w:jc w:val="both"/>
        <w:rPr>
          <w:rFonts w:ascii="Times New Roman" w:eastAsia="Times New Roman" w:hAnsi="Times New Roman" w:cs="Times New Roman"/>
          <w:color w:val="000000"/>
          <w:sz w:val="24"/>
          <w:szCs w:val="24"/>
          <w:lang w:eastAsia="lt-LT"/>
        </w:rPr>
      </w:pPr>
    </w:p>
    <w:p w14:paraId="07497863" w14:textId="77777777" w:rsidR="00FC6E9B" w:rsidRPr="00FC6E9B" w:rsidRDefault="00FC6E9B" w:rsidP="00FC6E9B">
      <w:pPr>
        <w:spacing w:after="0" w:line="240" w:lineRule="auto"/>
        <w:jc w:val="both"/>
        <w:rPr>
          <w:rFonts w:ascii="Times New Roman" w:eastAsia="Times New Roman" w:hAnsi="Times New Roman" w:cs="Times New Roman"/>
          <w:color w:val="000000"/>
          <w:sz w:val="27"/>
          <w:szCs w:val="27"/>
          <w:lang w:eastAsia="lt-LT"/>
        </w:rPr>
      </w:pPr>
      <w:r w:rsidRPr="00FC6E9B">
        <w:rPr>
          <w:rFonts w:ascii="Times New Roman" w:eastAsia="Times New Roman" w:hAnsi="Times New Roman" w:cs="Times New Roman"/>
          <w:color w:val="000000"/>
          <w:sz w:val="27"/>
          <w:szCs w:val="27"/>
          <w:lang w:eastAsia="lt-LT"/>
        </w:rPr>
        <w:t>_______________________________________________________________.</w:t>
      </w:r>
    </w:p>
    <w:p w14:paraId="289C2603" w14:textId="77777777" w:rsidR="00FC6E9B" w:rsidRPr="002F1DCC" w:rsidRDefault="00FC6E9B" w:rsidP="00FC6E9B">
      <w:pPr>
        <w:spacing w:after="0" w:line="240" w:lineRule="auto"/>
        <w:ind w:left="1296" w:firstLine="1296"/>
        <w:rPr>
          <w:rFonts w:ascii="Times New Roman" w:eastAsia="Times New Roman" w:hAnsi="Times New Roman" w:cs="Times New Roman"/>
          <w:color w:val="000000"/>
          <w:sz w:val="24"/>
          <w:szCs w:val="24"/>
          <w:lang w:eastAsia="lt-LT"/>
        </w:rPr>
      </w:pPr>
      <w:r w:rsidRPr="002F1DCC">
        <w:rPr>
          <w:rFonts w:ascii="Times New Roman" w:eastAsia="Times New Roman" w:hAnsi="Times New Roman" w:cs="Times New Roman"/>
          <w:color w:val="000000"/>
          <w:sz w:val="24"/>
          <w:szCs w:val="24"/>
          <w:lang w:eastAsia="lt-LT"/>
        </w:rPr>
        <w:t>(</w:t>
      </w:r>
      <w:r w:rsidRPr="002F1DCC">
        <w:rPr>
          <w:rFonts w:ascii="Times New Roman" w:eastAsia="Times New Roman" w:hAnsi="Times New Roman" w:cs="Times New Roman"/>
          <w:i/>
          <w:iCs/>
          <w:color w:val="000000"/>
          <w:sz w:val="24"/>
          <w:szCs w:val="24"/>
          <w:lang w:eastAsia="lt-LT"/>
        </w:rPr>
        <w:t>vertintojo vardas, pavardė</w:t>
      </w:r>
      <w:r w:rsidRPr="002F1DCC">
        <w:rPr>
          <w:rFonts w:ascii="Times New Roman" w:eastAsia="Times New Roman" w:hAnsi="Times New Roman" w:cs="Times New Roman"/>
          <w:color w:val="000000"/>
          <w:sz w:val="24"/>
          <w:szCs w:val="24"/>
          <w:lang w:eastAsia="lt-LT"/>
        </w:rPr>
        <w:t>)</w:t>
      </w:r>
    </w:p>
    <w:p w14:paraId="096B15D6" w14:textId="77777777" w:rsidR="00FC6E9B" w:rsidRPr="00FC6E9B" w:rsidRDefault="00FC6E9B" w:rsidP="00FC6E9B">
      <w:pPr>
        <w:spacing w:after="0" w:line="240" w:lineRule="auto"/>
        <w:jc w:val="both"/>
        <w:rPr>
          <w:rFonts w:ascii="Times New Roman" w:eastAsia="Times New Roman" w:hAnsi="Times New Roman" w:cs="Times New Roman"/>
          <w:color w:val="000000"/>
          <w:sz w:val="27"/>
          <w:szCs w:val="27"/>
          <w:lang w:eastAsia="lt-LT"/>
        </w:rPr>
      </w:pPr>
      <w:r w:rsidRPr="00FC6E9B">
        <w:rPr>
          <w:rFonts w:ascii="Times New Roman" w:eastAsia="Times New Roman" w:hAnsi="Times New Roman" w:cs="Times New Roman"/>
          <w:color w:val="000000"/>
          <w:sz w:val="27"/>
          <w:szCs w:val="27"/>
          <w:lang w:eastAsia="lt-LT"/>
        </w:rPr>
        <w:t> </w:t>
      </w:r>
    </w:p>
    <w:p w14:paraId="6C3176ED" w14:textId="77777777" w:rsidR="00FC6E9B" w:rsidRPr="00FC6E9B" w:rsidRDefault="00FC6E9B" w:rsidP="00FC6E9B">
      <w:pPr>
        <w:spacing w:after="0" w:line="240" w:lineRule="auto"/>
        <w:jc w:val="both"/>
        <w:rPr>
          <w:rFonts w:ascii="Times New Roman" w:eastAsia="Times New Roman" w:hAnsi="Times New Roman" w:cs="Times New Roman"/>
          <w:color w:val="000000"/>
          <w:sz w:val="27"/>
          <w:szCs w:val="27"/>
          <w:lang w:eastAsia="lt-LT"/>
        </w:rPr>
      </w:pPr>
      <w:r w:rsidRPr="00FC6E9B">
        <w:rPr>
          <w:rFonts w:ascii="Times New Roman" w:eastAsia="Times New Roman" w:hAnsi="Times New Roman" w:cs="Times New Roman"/>
          <w:color w:val="000000"/>
          <w:sz w:val="27"/>
          <w:szCs w:val="27"/>
          <w:lang w:eastAsia="lt-LT"/>
        </w:rPr>
        <w:t> </w:t>
      </w:r>
    </w:p>
    <w:p w14:paraId="40AC472D" w14:textId="77777777" w:rsidR="00FC6E9B" w:rsidRPr="00FC6E9B" w:rsidRDefault="00FC6E9B" w:rsidP="00FC6E9B">
      <w:pPr>
        <w:spacing w:after="0" w:line="240" w:lineRule="auto"/>
        <w:jc w:val="both"/>
        <w:rPr>
          <w:rFonts w:ascii="Times New Roman" w:eastAsia="Times New Roman" w:hAnsi="Times New Roman" w:cs="Times New Roman"/>
          <w:color w:val="000000"/>
          <w:sz w:val="27"/>
          <w:szCs w:val="27"/>
          <w:lang w:eastAsia="lt-LT"/>
        </w:rPr>
      </w:pPr>
      <w:r w:rsidRPr="00FC6E9B">
        <w:rPr>
          <w:rFonts w:ascii="Times New Roman" w:eastAsia="Times New Roman" w:hAnsi="Times New Roman" w:cs="Times New Roman"/>
          <w:color w:val="000000"/>
          <w:sz w:val="27"/>
          <w:szCs w:val="27"/>
          <w:lang w:eastAsia="lt-LT"/>
        </w:rPr>
        <w:t> </w:t>
      </w:r>
    </w:p>
    <w:p w14:paraId="2C336489" w14:textId="77777777" w:rsidR="00FC6E9B" w:rsidRPr="00FC6E9B" w:rsidRDefault="00FC6E9B" w:rsidP="00FC6E9B">
      <w:pPr>
        <w:spacing w:after="0" w:line="240" w:lineRule="auto"/>
        <w:ind w:firstLine="709"/>
        <w:jc w:val="both"/>
        <w:rPr>
          <w:rFonts w:ascii="Times New Roman" w:eastAsia="Times New Roman" w:hAnsi="Times New Roman" w:cs="Times New Roman"/>
          <w:color w:val="000000"/>
          <w:sz w:val="27"/>
          <w:szCs w:val="27"/>
          <w:lang w:eastAsia="lt-LT"/>
        </w:rPr>
      </w:pPr>
      <w:r w:rsidRPr="00FC6E9B">
        <w:rPr>
          <w:rFonts w:ascii="Times New Roman" w:eastAsia="Times New Roman" w:hAnsi="Times New Roman" w:cs="Times New Roman"/>
          <w:color w:val="000000"/>
          <w:sz w:val="27"/>
          <w:szCs w:val="27"/>
          <w:lang w:eastAsia="lt-LT"/>
        </w:rPr>
        <w:t> </w:t>
      </w:r>
    </w:p>
    <w:p w14:paraId="4AA4B7C8" w14:textId="77777777" w:rsidR="00FC6E9B" w:rsidRPr="00FC6E9B" w:rsidRDefault="00FC6E9B" w:rsidP="00FC6E9B">
      <w:pPr>
        <w:spacing w:after="0" w:line="240" w:lineRule="auto"/>
        <w:ind w:firstLine="709"/>
        <w:jc w:val="both"/>
        <w:rPr>
          <w:rFonts w:ascii="Times New Roman" w:eastAsia="Times New Roman" w:hAnsi="Times New Roman" w:cs="Times New Roman"/>
          <w:color w:val="000000"/>
          <w:sz w:val="27"/>
          <w:szCs w:val="27"/>
          <w:lang w:eastAsia="lt-LT"/>
        </w:rPr>
      </w:pPr>
      <w:r w:rsidRPr="00FC6E9B">
        <w:rPr>
          <w:rFonts w:ascii="Times New Roman" w:eastAsia="Times New Roman" w:hAnsi="Times New Roman" w:cs="Times New Roman"/>
          <w:color w:val="000000"/>
          <w:sz w:val="27"/>
          <w:szCs w:val="27"/>
          <w:lang w:eastAsia="lt-LT"/>
        </w:rPr>
        <w:t> </w:t>
      </w:r>
    </w:p>
    <w:p w14:paraId="2C2B4F98" w14:textId="77777777" w:rsidR="00FC6E9B" w:rsidRPr="002F1DCC" w:rsidRDefault="00FC6E9B" w:rsidP="00FC6E9B">
      <w:pPr>
        <w:spacing w:after="0" w:line="240" w:lineRule="auto"/>
        <w:ind w:firstLine="709"/>
        <w:jc w:val="both"/>
        <w:rPr>
          <w:rFonts w:ascii="Times New Roman" w:eastAsia="Times New Roman" w:hAnsi="Times New Roman" w:cs="Times New Roman"/>
          <w:color w:val="000000"/>
          <w:sz w:val="24"/>
          <w:szCs w:val="24"/>
          <w:lang w:eastAsia="lt-LT"/>
        </w:rPr>
      </w:pPr>
      <w:r w:rsidRPr="002F1DCC">
        <w:rPr>
          <w:rFonts w:ascii="Times New Roman" w:eastAsia="Times New Roman" w:hAnsi="Times New Roman" w:cs="Times New Roman"/>
          <w:color w:val="000000"/>
          <w:sz w:val="24"/>
          <w:szCs w:val="24"/>
          <w:lang w:eastAsia="lt-LT"/>
        </w:rPr>
        <w:t>Teikėjas patvirtina, kad deklaracijoje pateikta informacija yra teisinga.</w:t>
      </w:r>
    </w:p>
    <w:p w14:paraId="14994F31" w14:textId="77777777" w:rsidR="00FC6E9B" w:rsidRPr="00FC6E9B" w:rsidRDefault="00FC6E9B" w:rsidP="00FC6E9B">
      <w:pPr>
        <w:spacing w:after="0" w:line="240" w:lineRule="auto"/>
        <w:rPr>
          <w:rFonts w:ascii="Times New Roman" w:eastAsia="Times New Roman" w:hAnsi="Times New Roman" w:cs="Times New Roman"/>
          <w:color w:val="000000"/>
          <w:sz w:val="27"/>
          <w:szCs w:val="27"/>
          <w:lang w:eastAsia="lt-LT"/>
        </w:rPr>
      </w:pPr>
      <w:r w:rsidRPr="00FC6E9B">
        <w:rPr>
          <w:rFonts w:ascii="Times New Roman" w:eastAsia="Times New Roman" w:hAnsi="Times New Roman" w:cs="Times New Roman"/>
          <w:b/>
          <w:bCs/>
          <w:color w:val="000000"/>
          <w:sz w:val="27"/>
          <w:szCs w:val="27"/>
          <w:lang w:eastAsia="lt-LT"/>
        </w:rPr>
        <w:t> </w:t>
      </w:r>
    </w:p>
    <w:p w14:paraId="587FBD87" w14:textId="77777777" w:rsidR="00FC6E9B" w:rsidRPr="00FC6E9B" w:rsidRDefault="00FC6E9B" w:rsidP="00FC6E9B">
      <w:pPr>
        <w:spacing w:after="0" w:line="240" w:lineRule="auto"/>
        <w:rPr>
          <w:rFonts w:ascii="Times New Roman" w:eastAsia="Times New Roman" w:hAnsi="Times New Roman" w:cs="Times New Roman"/>
          <w:color w:val="000000"/>
          <w:sz w:val="27"/>
          <w:szCs w:val="27"/>
          <w:lang w:eastAsia="lt-LT"/>
        </w:rPr>
      </w:pPr>
      <w:r w:rsidRPr="00FC6E9B">
        <w:rPr>
          <w:rFonts w:ascii="Times New Roman" w:eastAsia="Times New Roman" w:hAnsi="Times New Roman" w:cs="Times New Roman"/>
          <w:b/>
          <w:bCs/>
          <w:color w:val="000000"/>
          <w:sz w:val="27"/>
          <w:szCs w:val="27"/>
          <w:lang w:eastAsia="lt-LT"/>
        </w:rPr>
        <w:t> </w:t>
      </w:r>
    </w:p>
    <w:p w14:paraId="3796BCC2" w14:textId="77777777" w:rsidR="00FC6E9B" w:rsidRPr="00FC6E9B" w:rsidRDefault="00FC6E9B" w:rsidP="00FC6E9B">
      <w:pPr>
        <w:spacing w:after="0" w:line="240" w:lineRule="auto"/>
        <w:rPr>
          <w:rFonts w:ascii="Times New Roman" w:eastAsia="Times New Roman" w:hAnsi="Times New Roman" w:cs="Times New Roman"/>
          <w:color w:val="000000"/>
          <w:sz w:val="27"/>
          <w:szCs w:val="27"/>
          <w:lang w:eastAsia="lt-LT"/>
        </w:rPr>
      </w:pPr>
      <w:r w:rsidRPr="00FC6E9B">
        <w:rPr>
          <w:rFonts w:ascii="Times New Roman" w:eastAsia="Times New Roman" w:hAnsi="Times New Roman" w:cs="Times New Roman"/>
          <w:b/>
          <w:bCs/>
          <w:color w:val="000000"/>
          <w:sz w:val="27"/>
          <w:szCs w:val="27"/>
          <w:lang w:eastAsia="lt-LT"/>
        </w:rPr>
        <w:t> </w:t>
      </w:r>
    </w:p>
    <w:tbl>
      <w:tblPr>
        <w:tblW w:w="9894" w:type="dxa"/>
        <w:tblCellMar>
          <w:left w:w="0" w:type="dxa"/>
          <w:right w:w="0" w:type="dxa"/>
        </w:tblCellMar>
        <w:tblLook w:val="04A0" w:firstRow="1" w:lastRow="0" w:firstColumn="1" w:lastColumn="0" w:noHBand="0" w:noVBand="1"/>
      </w:tblPr>
      <w:tblGrid>
        <w:gridCol w:w="5087"/>
        <w:gridCol w:w="4807"/>
      </w:tblGrid>
      <w:tr w:rsidR="00FC6E9B" w:rsidRPr="00FC6E9B" w14:paraId="3AF9CBA3" w14:textId="77777777" w:rsidTr="00FC6E9B">
        <w:trPr>
          <w:trHeight w:val="324"/>
        </w:trPr>
        <w:tc>
          <w:tcPr>
            <w:tcW w:w="5087" w:type="dxa"/>
            <w:vAlign w:val="center"/>
            <w:hideMark/>
          </w:tcPr>
          <w:p w14:paraId="2CD43AB7" w14:textId="77777777" w:rsidR="00FC6E9B" w:rsidRPr="00FC6E9B" w:rsidRDefault="00FC6E9B" w:rsidP="00FC6E9B">
            <w:pPr>
              <w:spacing w:after="0" w:line="240" w:lineRule="auto"/>
              <w:textAlignment w:val="baseline"/>
              <w:rPr>
                <w:rFonts w:ascii="Times New Roman" w:eastAsia="Times New Roman" w:hAnsi="Times New Roman" w:cs="Times New Roman"/>
                <w:sz w:val="24"/>
                <w:szCs w:val="24"/>
                <w:lang w:eastAsia="lt-LT"/>
              </w:rPr>
            </w:pPr>
            <w:r w:rsidRPr="00FC6E9B">
              <w:rPr>
                <w:rFonts w:ascii="Times New Roman" w:eastAsia="Times New Roman" w:hAnsi="Times New Roman" w:cs="Times New Roman"/>
                <w:i/>
                <w:iCs/>
                <w:sz w:val="20"/>
                <w:szCs w:val="20"/>
                <w:lang w:eastAsia="lt-LT"/>
              </w:rPr>
              <w:t>_____________________</w:t>
            </w:r>
          </w:p>
          <w:p w14:paraId="64DD48F5" w14:textId="77777777" w:rsidR="00FC6E9B" w:rsidRPr="00FC6E9B" w:rsidRDefault="00FC6E9B" w:rsidP="00FC6E9B">
            <w:pPr>
              <w:spacing w:after="0" w:line="240" w:lineRule="auto"/>
              <w:ind w:firstLine="583"/>
              <w:textAlignment w:val="baseline"/>
              <w:rPr>
                <w:rFonts w:ascii="Times New Roman" w:eastAsia="Times New Roman" w:hAnsi="Times New Roman" w:cs="Times New Roman"/>
                <w:sz w:val="24"/>
                <w:szCs w:val="24"/>
                <w:lang w:eastAsia="lt-LT"/>
              </w:rPr>
            </w:pPr>
            <w:r w:rsidRPr="00FC6E9B">
              <w:rPr>
                <w:rFonts w:ascii="Times New Roman" w:eastAsia="Times New Roman" w:hAnsi="Times New Roman" w:cs="Times New Roman"/>
                <w:i/>
                <w:iCs/>
                <w:sz w:val="20"/>
                <w:szCs w:val="20"/>
                <w:lang w:eastAsia="lt-LT"/>
              </w:rPr>
              <w:t>(parašas)</w:t>
            </w:r>
          </w:p>
        </w:tc>
        <w:tc>
          <w:tcPr>
            <w:tcW w:w="4807" w:type="dxa"/>
            <w:vAlign w:val="center"/>
            <w:hideMark/>
          </w:tcPr>
          <w:p w14:paraId="1844CDFA" w14:textId="0A38299F" w:rsidR="00FC6E9B" w:rsidRPr="00FC6E9B" w:rsidRDefault="002F1DCC" w:rsidP="00FC6E9B">
            <w:pPr>
              <w:spacing w:after="0" w:line="24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i/>
                <w:iCs/>
                <w:sz w:val="20"/>
                <w:szCs w:val="20"/>
                <w:lang w:eastAsia="lt-LT"/>
              </w:rPr>
              <w:t>________________</w:t>
            </w:r>
            <w:r w:rsidR="00FC6E9B" w:rsidRPr="00FC6E9B">
              <w:rPr>
                <w:rFonts w:ascii="Times New Roman" w:eastAsia="Times New Roman" w:hAnsi="Times New Roman" w:cs="Times New Roman"/>
                <w:i/>
                <w:iCs/>
                <w:sz w:val="20"/>
                <w:szCs w:val="20"/>
                <w:lang w:eastAsia="lt-LT"/>
              </w:rPr>
              <w:t>____________________________</w:t>
            </w:r>
          </w:p>
          <w:p w14:paraId="229EA3AC" w14:textId="77777777" w:rsidR="00FC6E9B" w:rsidRPr="00FC6E9B" w:rsidRDefault="00FC6E9B" w:rsidP="00FC6E9B">
            <w:pPr>
              <w:spacing w:after="0" w:line="240" w:lineRule="auto"/>
              <w:jc w:val="center"/>
              <w:textAlignment w:val="baseline"/>
              <w:rPr>
                <w:rFonts w:ascii="Times New Roman" w:eastAsia="Times New Roman" w:hAnsi="Times New Roman" w:cs="Times New Roman"/>
                <w:sz w:val="24"/>
                <w:szCs w:val="24"/>
                <w:lang w:eastAsia="lt-LT"/>
              </w:rPr>
            </w:pPr>
            <w:r w:rsidRPr="00FC6E9B">
              <w:rPr>
                <w:rFonts w:ascii="Times New Roman" w:eastAsia="Times New Roman" w:hAnsi="Times New Roman" w:cs="Times New Roman"/>
                <w:i/>
                <w:iCs/>
                <w:sz w:val="20"/>
                <w:szCs w:val="20"/>
                <w:lang w:eastAsia="lt-LT"/>
              </w:rPr>
              <w:t>(teikėjo juridinio asmens atstovo pareigos, vardas ir pavardė; teikėjo fizinio asmens vardas, pavardė)</w:t>
            </w:r>
          </w:p>
        </w:tc>
      </w:tr>
    </w:tbl>
    <w:p w14:paraId="29F78ED5" w14:textId="77777777" w:rsidR="00A10CDE" w:rsidRPr="00405208" w:rsidRDefault="00A10CDE">
      <w:pPr>
        <w:rPr>
          <w:rFonts w:ascii="Times New Roman" w:hAnsi="Times New Roman" w:cs="Times New Roman"/>
        </w:rPr>
      </w:pPr>
    </w:p>
    <w:sectPr w:rsidR="00A10CDE" w:rsidRPr="0040520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66C71"/>
    <w:multiLevelType w:val="multilevel"/>
    <w:tmpl w:val="067C2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6D613E"/>
    <w:multiLevelType w:val="hybridMultilevel"/>
    <w:tmpl w:val="5D700714"/>
    <w:lvl w:ilvl="0" w:tplc="B636AA5E">
      <w:start w:val="1"/>
      <w:numFmt w:val="decimal"/>
      <w:lvlText w:val="%1."/>
      <w:lvlJc w:val="left"/>
      <w:pPr>
        <w:ind w:left="916" w:hanging="360"/>
      </w:pPr>
      <w:rPr>
        <w:rFonts w:hint="default"/>
      </w:rPr>
    </w:lvl>
    <w:lvl w:ilvl="1" w:tplc="04270019" w:tentative="1">
      <w:start w:val="1"/>
      <w:numFmt w:val="lowerLetter"/>
      <w:lvlText w:val="%2."/>
      <w:lvlJc w:val="left"/>
      <w:pPr>
        <w:ind w:left="1636" w:hanging="360"/>
      </w:pPr>
    </w:lvl>
    <w:lvl w:ilvl="2" w:tplc="0427001B" w:tentative="1">
      <w:start w:val="1"/>
      <w:numFmt w:val="lowerRoman"/>
      <w:lvlText w:val="%3."/>
      <w:lvlJc w:val="right"/>
      <w:pPr>
        <w:ind w:left="2356" w:hanging="180"/>
      </w:pPr>
    </w:lvl>
    <w:lvl w:ilvl="3" w:tplc="0427000F" w:tentative="1">
      <w:start w:val="1"/>
      <w:numFmt w:val="decimal"/>
      <w:lvlText w:val="%4."/>
      <w:lvlJc w:val="left"/>
      <w:pPr>
        <w:ind w:left="3076" w:hanging="360"/>
      </w:pPr>
    </w:lvl>
    <w:lvl w:ilvl="4" w:tplc="04270019" w:tentative="1">
      <w:start w:val="1"/>
      <w:numFmt w:val="lowerLetter"/>
      <w:lvlText w:val="%5."/>
      <w:lvlJc w:val="left"/>
      <w:pPr>
        <w:ind w:left="3796" w:hanging="360"/>
      </w:pPr>
    </w:lvl>
    <w:lvl w:ilvl="5" w:tplc="0427001B" w:tentative="1">
      <w:start w:val="1"/>
      <w:numFmt w:val="lowerRoman"/>
      <w:lvlText w:val="%6."/>
      <w:lvlJc w:val="right"/>
      <w:pPr>
        <w:ind w:left="4516" w:hanging="180"/>
      </w:pPr>
    </w:lvl>
    <w:lvl w:ilvl="6" w:tplc="0427000F" w:tentative="1">
      <w:start w:val="1"/>
      <w:numFmt w:val="decimal"/>
      <w:lvlText w:val="%7."/>
      <w:lvlJc w:val="left"/>
      <w:pPr>
        <w:ind w:left="5236" w:hanging="360"/>
      </w:pPr>
    </w:lvl>
    <w:lvl w:ilvl="7" w:tplc="04270019" w:tentative="1">
      <w:start w:val="1"/>
      <w:numFmt w:val="lowerLetter"/>
      <w:lvlText w:val="%8."/>
      <w:lvlJc w:val="left"/>
      <w:pPr>
        <w:ind w:left="5956" w:hanging="360"/>
      </w:pPr>
    </w:lvl>
    <w:lvl w:ilvl="8" w:tplc="0427001B" w:tentative="1">
      <w:start w:val="1"/>
      <w:numFmt w:val="lowerRoman"/>
      <w:lvlText w:val="%9."/>
      <w:lvlJc w:val="right"/>
      <w:pPr>
        <w:ind w:left="6676" w:hanging="180"/>
      </w:pPr>
    </w:lvl>
  </w:abstractNum>
  <w:abstractNum w:abstractNumId="2" w15:restartNumberingAfterBreak="0">
    <w:nsid w:val="5D3809DA"/>
    <w:multiLevelType w:val="multilevel"/>
    <w:tmpl w:val="5414F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elena Žilinska">
    <w15:presenceInfo w15:providerId="AD" w15:userId="S-1-5-21-2696474352-2549661150-2637877553-1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trackRevision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208"/>
    <w:rsid w:val="00012DAB"/>
    <w:rsid w:val="00016DF4"/>
    <w:rsid w:val="00137A87"/>
    <w:rsid w:val="002F1DCC"/>
    <w:rsid w:val="003010B6"/>
    <w:rsid w:val="003B4FEC"/>
    <w:rsid w:val="003D41E2"/>
    <w:rsid w:val="00405208"/>
    <w:rsid w:val="0058638E"/>
    <w:rsid w:val="005D668B"/>
    <w:rsid w:val="00643BC9"/>
    <w:rsid w:val="00705EB9"/>
    <w:rsid w:val="0074098D"/>
    <w:rsid w:val="007C1C51"/>
    <w:rsid w:val="0081330A"/>
    <w:rsid w:val="00875BC0"/>
    <w:rsid w:val="008A1B22"/>
    <w:rsid w:val="008B736A"/>
    <w:rsid w:val="00927CD0"/>
    <w:rsid w:val="00A01D8E"/>
    <w:rsid w:val="00A10CDE"/>
    <w:rsid w:val="00A71D68"/>
    <w:rsid w:val="00BC62B0"/>
    <w:rsid w:val="00C06C36"/>
    <w:rsid w:val="00C51FB7"/>
    <w:rsid w:val="00DF467C"/>
    <w:rsid w:val="00EB2AD5"/>
    <w:rsid w:val="00FC6E9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08A74"/>
  <w15:chartTrackingRefBased/>
  <w15:docId w15:val="{86D7C10F-D4BF-43F9-A22D-A9DEC894A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ragraph">
    <w:name w:val="paragraph"/>
    <w:basedOn w:val="prastasis"/>
    <w:rsid w:val="00405208"/>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normaltextrun">
    <w:name w:val="normaltextrun"/>
    <w:basedOn w:val="Numatytasispastraiposriftas"/>
    <w:rsid w:val="00405208"/>
  </w:style>
  <w:style w:type="character" w:customStyle="1" w:styleId="eop">
    <w:name w:val="eop"/>
    <w:basedOn w:val="Numatytasispastraiposriftas"/>
    <w:rsid w:val="00405208"/>
  </w:style>
  <w:style w:type="paragraph" w:styleId="Debesliotekstas">
    <w:name w:val="Balloon Text"/>
    <w:basedOn w:val="prastasis"/>
    <w:link w:val="DebesliotekstasDiagrama"/>
    <w:uiPriority w:val="99"/>
    <w:semiHidden/>
    <w:unhideWhenUsed/>
    <w:rsid w:val="00643BC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43BC9"/>
    <w:rPr>
      <w:rFonts w:ascii="Segoe UI" w:hAnsi="Segoe UI" w:cs="Segoe UI"/>
      <w:sz w:val="18"/>
      <w:szCs w:val="18"/>
    </w:rPr>
  </w:style>
  <w:style w:type="paragraph" w:styleId="Sraopastraipa">
    <w:name w:val="List Paragraph"/>
    <w:basedOn w:val="prastasis"/>
    <w:uiPriority w:val="34"/>
    <w:qFormat/>
    <w:rsid w:val="007409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957381">
      <w:bodyDiv w:val="1"/>
      <w:marLeft w:val="0"/>
      <w:marRight w:val="0"/>
      <w:marTop w:val="0"/>
      <w:marBottom w:val="0"/>
      <w:divBdr>
        <w:top w:val="none" w:sz="0" w:space="0" w:color="auto"/>
        <w:left w:val="none" w:sz="0" w:space="0" w:color="auto"/>
        <w:bottom w:val="none" w:sz="0" w:space="0" w:color="auto"/>
        <w:right w:val="none" w:sz="0" w:space="0" w:color="auto"/>
      </w:divBdr>
    </w:div>
    <w:div w:id="911812107">
      <w:bodyDiv w:val="1"/>
      <w:marLeft w:val="0"/>
      <w:marRight w:val="0"/>
      <w:marTop w:val="0"/>
      <w:marBottom w:val="0"/>
      <w:divBdr>
        <w:top w:val="none" w:sz="0" w:space="0" w:color="auto"/>
        <w:left w:val="none" w:sz="0" w:space="0" w:color="auto"/>
        <w:bottom w:val="none" w:sz="0" w:space="0" w:color="auto"/>
        <w:right w:val="none" w:sz="0" w:space="0" w:color="auto"/>
      </w:divBdr>
      <w:divsChild>
        <w:div w:id="1467971108">
          <w:marLeft w:val="0"/>
          <w:marRight w:val="0"/>
          <w:marTop w:val="0"/>
          <w:marBottom w:val="0"/>
          <w:divBdr>
            <w:top w:val="none" w:sz="0" w:space="0" w:color="auto"/>
            <w:left w:val="none" w:sz="0" w:space="0" w:color="auto"/>
            <w:bottom w:val="none" w:sz="0" w:space="0" w:color="auto"/>
            <w:right w:val="none" w:sz="0" w:space="0" w:color="auto"/>
          </w:divBdr>
        </w:div>
        <w:div w:id="1642148552">
          <w:marLeft w:val="0"/>
          <w:marRight w:val="0"/>
          <w:marTop w:val="0"/>
          <w:marBottom w:val="0"/>
          <w:divBdr>
            <w:top w:val="none" w:sz="0" w:space="0" w:color="auto"/>
            <w:left w:val="none" w:sz="0" w:space="0" w:color="auto"/>
            <w:bottom w:val="none" w:sz="0" w:space="0" w:color="auto"/>
            <w:right w:val="none" w:sz="0" w:space="0" w:color="auto"/>
          </w:divBdr>
        </w:div>
        <w:div w:id="2067141127">
          <w:marLeft w:val="0"/>
          <w:marRight w:val="0"/>
          <w:marTop w:val="0"/>
          <w:marBottom w:val="0"/>
          <w:divBdr>
            <w:top w:val="none" w:sz="0" w:space="0" w:color="auto"/>
            <w:left w:val="none" w:sz="0" w:space="0" w:color="auto"/>
            <w:bottom w:val="none" w:sz="0" w:space="0" w:color="auto"/>
            <w:right w:val="none" w:sz="0" w:space="0" w:color="auto"/>
          </w:divBdr>
          <w:divsChild>
            <w:div w:id="503057168">
              <w:marLeft w:val="-75"/>
              <w:marRight w:val="0"/>
              <w:marTop w:val="30"/>
              <w:marBottom w:val="30"/>
              <w:divBdr>
                <w:top w:val="none" w:sz="0" w:space="0" w:color="auto"/>
                <w:left w:val="none" w:sz="0" w:space="0" w:color="auto"/>
                <w:bottom w:val="none" w:sz="0" w:space="0" w:color="auto"/>
                <w:right w:val="none" w:sz="0" w:space="0" w:color="auto"/>
              </w:divBdr>
              <w:divsChild>
                <w:div w:id="660815352">
                  <w:marLeft w:val="0"/>
                  <w:marRight w:val="0"/>
                  <w:marTop w:val="0"/>
                  <w:marBottom w:val="0"/>
                  <w:divBdr>
                    <w:top w:val="none" w:sz="0" w:space="0" w:color="auto"/>
                    <w:left w:val="none" w:sz="0" w:space="0" w:color="auto"/>
                    <w:bottom w:val="none" w:sz="0" w:space="0" w:color="auto"/>
                    <w:right w:val="none" w:sz="0" w:space="0" w:color="auto"/>
                  </w:divBdr>
                  <w:divsChild>
                    <w:div w:id="928001375">
                      <w:marLeft w:val="0"/>
                      <w:marRight w:val="0"/>
                      <w:marTop w:val="0"/>
                      <w:marBottom w:val="0"/>
                      <w:divBdr>
                        <w:top w:val="none" w:sz="0" w:space="0" w:color="auto"/>
                        <w:left w:val="none" w:sz="0" w:space="0" w:color="auto"/>
                        <w:bottom w:val="none" w:sz="0" w:space="0" w:color="auto"/>
                        <w:right w:val="none" w:sz="0" w:space="0" w:color="auto"/>
                      </w:divBdr>
                    </w:div>
                  </w:divsChild>
                </w:div>
                <w:div w:id="1342273001">
                  <w:marLeft w:val="0"/>
                  <w:marRight w:val="0"/>
                  <w:marTop w:val="0"/>
                  <w:marBottom w:val="0"/>
                  <w:divBdr>
                    <w:top w:val="none" w:sz="0" w:space="0" w:color="auto"/>
                    <w:left w:val="none" w:sz="0" w:space="0" w:color="auto"/>
                    <w:bottom w:val="none" w:sz="0" w:space="0" w:color="auto"/>
                    <w:right w:val="none" w:sz="0" w:space="0" w:color="auto"/>
                  </w:divBdr>
                  <w:divsChild>
                    <w:div w:id="189507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575631">
          <w:marLeft w:val="0"/>
          <w:marRight w:val="0"/>
          <w:marTop w:val="0"/>
          <w:marBottom w:val="0"/>
          <w:divBdr>
            <w:top w:val="none" w:sz="0" w:space="0" w:color="auto"/>
            <w:left w:val="none" w:sz="0" w:space="0" w:color="auto"/>
            <w:bottom w:val="none" w:sz="0" w:space="0" w:color="auto"/>
            <w:right w:val="none" w:sz="0" w:space="0" w:color="auto"/>
          </w:divBdr>
        </w:div>
        <w:div w:id="1601915503">
          <w:marLeft w:val="0"/>
          <w:marRight w:val="0"/>
          <w:marTop w:val="0"/>
          <w:marBottom w:val="0"/>
          <w:divBdr>
            <w:top w:val="none" w:sz="0" w:space="0" w:color="auto"/>
            <w:left w:val="none" w:sz="0" w:space="0" w:color="auto"/>
            <w:bottom w:val="none" w:sz="0" w:space="0" w:color="auto"/>
            <w:right w:val="none" w:sz="0" w:space="0" w:color="auto"/>
          </w:divBdr>
        </w:div>
        <w:div w:id="723286574">
          <w:marLeft w:val="0"/>
          <w:marRight w:val="0"/>
          <w:marTop w:val="0"/>
          <w:marBottom w:val="0"/>
          <w:divBdr>
            <w:top w:val="none" w:sz="0" w:space="0" w:color="auto"/>
            <w:left w:val="none" w:sz="0" w:space="0" w:color="auto"/>
            <w:bottom w:val="none" w:sz="0" w:space="0" w:color="auto"/>
            <w:right w:val="none" w:sz="0" w:space="0" w:color="auto"/>
          </w:divBdr>
        </w:div>
        <w:div w:id="1754551085">
          <w:marLeft w:val="0"/>
          <w:marRight w:val="0"/>
          <w:marTop w:val="0"/>
          <w:marBottom w:val="0"/>
          <w:divBdr>
            <w:top w:val="none" w:sz="0" w:space="0" w:color="auto"/>
            <w:left w:val="none" w:sz="0" w:space="0" w:color="auto"/>
            <w:bottom w:val="none" w:sz="0" w:space="0" w:color="auto"/>
            <w:right w:val="none" w:sz="0" w:space="0" w:color="auto"/>
          </w:divBdr>
        </w:div>
        <w:div w:id="224801524">
          <w:marLeft w:val="0"/>
          <w:marRight w:val="0"/>
          <w:marTop w:val="0"/>
          <w:marBottom w:val="0"/>
          <w:divBdr>
            <w:top w:val="none" w:sz="0" w:space="0" w:color="auto"/>
            <w:left w:val="none" w:sz="0" w:space="0" w:color="auto"/>
            <w:bottom w:val="none" w:sz="0" w:space="0" w:color="auto"/>
            <w:right w:val="none" w:sz="0" w:space="0" w:color="auto"/>
          </w:divBdr>
        </w:div>
        <w:div w:id="1368482219">
          <w:marLeft w:val="0"/>
          <w:marRight w:val="0"/>
          <w:marTop w:val="0"/>
          <w:marBottom w:val="0"/>
          <w:divBdr>
            <w:top w:val="none" w:sz="0" w:space="0" w:color="auto"/>
            <w:left w:val="none" w:sz="0" w:space="0" w:color="auto"/>
            <w:bottom w:val="none" w:sz="0" w:space="0" w:color="auto"/>
            <w:right w:val="none" w:sz="0" w:space="0" w:color="auto"/>
          </w:divBdr>
        </w:div>
        <w:div w:id="2014064570">
          <w:marLeft w:val="0"/>
          <w:marRight w:val="0"/>
          <w:marTop w:val="0"/>
          <w:marBottom w:val="0"/>
          <w:divBdr>
            <w:top w:val="none" w:sz="0" w:space="0" w:color="auto"/>
            <w:left w:val="none" w:sz="0" w:space="0" w:color="auto"/>
            <w:bottom w:val="none" w:sz="0" w:space="0" w:color="auto"/>
            <w:right w:val="none" w:sz="0" w:space="0" w:color="auto"/>
          </w:divBdr>
        </w:div>
        <w:div w:id="2083719028">
          <w:marLeft w:val="0"/>
          <w:marRight w:val="0"/>
          <w:marTop w:val="0"/>
          <w:marBottom w:val="0"/>
          <w:divBdr>
            <w:top w:val="none" w:sz="0" w:space="0" w:color="auto"/>
            <w:left w:val="none" w:sz="0" w:space="0" w:color="auto"/>
            <w:bottom w:val="none" w:sz="0" w:space="0" w:color="auto"/>
            <w:right w:val="none" w:sz="0" w:space="0" w:color="auto"/>
          </w:divBdr>
        </w:div>
        <w:div w:id="1871801700">
          <w:marLeft w:val="0"/>
          <w:marRight w:val="0"/>
          <w:marTop w:val="0"/>
          <w:marBottom w:val="0"/>
          <w:divBdr>
            <w:top w:val="none" w:sz="0" w:space="0" w:color="auto"/>
            <w:left w:val="none" w:sz="0" w:space="0" w:color="auto"/>
            <w:bottom w:val="none" w:sz="0" w:space="0" w:color="auto"/>
            <w:right w:val="none" w:sz="0" w:space="0" w:color="auto"/>
          </w:divBdr>
        </w:div>
        <w:div w:id="44450457">
          <w:marLeft w:val="0"/>
          <w:marRight w:val="0"/>
          <w:marTop w:val="0"/>
          <w:marBottom w:val="0"/>
          <w:divBdr>
            <w:top w:val="none" w:sz="0" w:space="0" w:color="auto"/>
            <w:left w:val="none" w:sz="0" w:space="0" w:color="auto"/>
            <w:bottom w:val="none" w:sz="0" w:space="0" w:color="auto"/>
            <w:right w:val="none" w:sz="0" w:space="0" w:color="auto"/>
          </w:divBdr>
          <w:divsChild>
            <w:div w:id="939072086">
              <w:marLeft w:val="0"/>
              <w:marRight w:val="0"/>
              <w:marTop w:val="0"/>
              <w:marBottom w:val="0"/>
              <w:divBdr>
                <w:top w:val="none" w:sz="0" w:space="0" w:color="auto"/>
                <w:left w:val="none" w:sz="0" w:space="0" w:color="auto"/>
                <w:bottom w:val="none" w:sz="0" w:space="0" w:color="auto"/>
                <w:right w:val="none" w:sz="0" w:space="0" w:color="auto"/>
              </w:divBdr>
            </w:div>
            <w:div w:id="1527714368">
              <w:marLeft w:val="0"/>
              <w:marRight w:val="0"/>
              <w:marTop w:val="0"/>
              <w:marBottom w:val="0"/>
              <w:divBdr>
                <w:top w:val="none" w:sz="0" w:space="0" w:color="auto"/>
                <w:left w:val="none" w:sz="0" w:space="0" w:color="auto"/>
                <w:bottom w:val="none" w:sz="0" w:space="0" w:color="auto"/>
                <w:right w:val="none" w:sz="0" w:space="0" w:color="auto"/>
              </w:divBdr>
            </w:div>
            <w:div w:id="956986168">
              <w:marLeft w:val="0"/>
              <w:marRight w:val="0"/>
              <w:marTop w:val="0"/>
              <w:marBottom w:val="0"/>
              <w:divBdr>
                <w:top w:val="none" w:sz="0" w:space="0" w:color="auto"/>
                <w:left w:val="none" w:sz="0" w:space="0" w:color="auto"/>
                <w:bottom w:val="none" w:sz="0" w:space="0" w:color="auto"/>
                <w:right w:val="none" w:sz="0" w:space="0" w:color="auto"/>
              </w:divBdr>
            </w:div>
            <w:div w:id="334572497">
              <w:marLeft w:val="0"/>
              <w:marRight w:val="0"/>
              <w:marTop w:val="0"/>
              <w:marBottom w:val="0"/>
              <w:divBdr>
                <w:top w:val="none" w:sz="0" w:space="0" w:color="auto"/>
                <w:left w:val="none" w:sz="0" w:space="0" w:color="auto"/>
                <w:bottom w:val="none" w:sz="0" w:space="0" w:color="auto"/>
                <w:right w:val="none" w:sz="0" w:space="0" w:color="auto"/>
              </w:divBdr>
            </w:div>
          </w:divsChild>
        </w:div>
        <w:div w:id="2075077620">
          <w:marLeft w:val="0"/>
          <w:marRight w:val="0"/>
          <w:marTop w:val="0"/>
          <w:marBottom w:val="0"/>
          <w:divBdr>
            <w:top w:val="none" w:sz="0" w:space="0" w:color="auto"/>
            <w:left w:val="none" w:sz="0" w:space="0" w:color="auto"/>
            <w:bottom w:val="none" w:sz="0" w:space="0" w:color="auto"/>
            <w:right w:val="none" w:sz="0" w:space="0" w:color="auto"/>
          </w:divBdr>
        </w:div>
        <w:div w:id="1451901405">
          <w:marLeft w:val="0"/>
          <w:marRight w:val="0"/>
          <w:marTop w:val="0"/>
          <w:marBottom w:val="0"/>
          <w:divBdr>
            <w:top w:val="none" w:sz="0" w:space="0" w:color="auto"/>
            <w:left w:val="none" w:sz="0" w:space="0" w:color="auto"/>
            <w:bottom w:val="none" w:sz="0" w:space="0" w:color="auto"/>
            <w:right w:val="none" w:sz="0" w:space="0" w:color="auto"/>
          </w:divBdr>
        </w:div>
        <w:div w:id="1145388803">
          <w:marLeft w:val="0"/>
          <w:marRight w:val="0"/>
          <w:marTop w:val="0"/>
          <w:marBottom w:val="0"/>
          <w:divBdr>
            <w:top w:val="none" w:sz="0" w:space="0" w:color="auto"/>
            <w:left w:val="none" w:sz="0" w:space="0" w:color="auto"/>
            <w:bottom w:val="none" w:sz="0" w:space="0" w:color="auto"/>
            <w:right w:val="none" w:sz="0" w:space="0" w:color="auto"/>
          </w:divBdr>
        </w:div>
        <w:div w:id="949315547">
          <w:marLeft w:val="0"/>
          <w:marRight w:val="0"/>
          <w:marTop w:val="0"/>
          <w:marBottom w:val="0"/>
          <w:divBdr>
            <w:top w:val="none" w:sz="0" w:space="0" w:color="auto"/>
            <w:left w:val="none" w:sz="0" w:space="0" w:color="auto"/>
            <w:bottom w:val="none" w:sz="0" w:space="0" w:color="auto"/>
            <w:right w:val="none" w:sz="0" w:space="0" w:color="auto"/>
          </w:divBdr>
          <w:divsChild>
            <w:div w:id="554509116">
              <w:marLeft w:val="0"/>
              <w:marRight w:val="0"/>
              <w:marTop w:val="0"/>
              <w:marBottom w:val="0"/>
              <w:divBdr>
                <w:top w:val="none" w:sz="0" w:space="0" w:color="auto"/>
                <w:left w:val="none" w:sz="0" w:space="0" w:color="auto"/>
                <w:bottom w:val="none" w:sz="0" w:space="0" w:color="auto"/>
                <w:right w:val="none" w:sz="0" w:space="0" w:color="auto"/>
              </w:divBdr>
            </w:div>
          </w:divsChild>
        </w:div>
        <w:div w:id="1054890722">
          <w:marLeft w:val="0"/>
          <w:marRight w:val="0"/>
          <w:marTop w:val="0"/>
          <w:marBottom w:val="0"/>
          <w:divBdr>
            <w:top w:val="none" w:sz="0" w:space="0" w:color="auto"/>
            <w:left w:val="none" w:sz="0" w:space="0" w:color="auto"/>
            <w:bottom w:val="none" w:sz="0" w:space="0" w:color="auto"/>
            <w:right w:val="none" w:sz="0" w:space="0" w:color="auto"/>
          </w:divBdr>
          <w:divsChild>
            <w:div w:id="49228104">
              <w:marLeft w:val="-75"/>
              <w:marRight w:val="0"/>
              <w:marTop w:val="30"/>
              <w:marBottom w:val="30"/>
              <w:divBdr>
                <w:top w:val="none" w:sz="0" w:space="0" w:color="auto"/>
                <w:left w:val="none" w:sz="0" w:space="0" w:color="auto"/>
                <w:bottom w:val="none" w:sz="0" w:space="0" w:color="auto"/>
                <w:right w:val="none" w:sz="0" w:space="0" w:color="auto"/>
              </w:divBdr>
              <w:divsChild>
                <w:div w:id="1710838406">
                  <w:marLeft w:val="0"/>
                  <w:marRight w:val="0"/>
                  <w:marTop w:val="0"/>
                  <w:marBottom w:val="0"/>
                  <w:divBdr>
                    <w:top w:val="none" w:sz="0" w:space="0" w:color="auto"/>
                    <w:left w:val="none" w:sz="0" w:space="0" w:color="auto"/>
                    <w:bottom w:val="none" w:sz="0" w:space="0" w:color="auto"/>
                    <w:right w:val="none" w:sz="0" w:space="0" w:color="auto"/>
                  </w:divBdr>
                  <w:divsChild>
                    <w:div w:id="1901480397">
                      <w:marLeft w:val="0"/>
                      <w:marRight w:val="0"/>
                      <w:marTop w:val="0"/>
                      <w:marBottom w:val="0"/>
                      <w:divBdr>
                        <w:top w:val="none" w:sz="0" w:space="0" w:color="auto"/>
                        <w:left w:val="none" w:sz="0" w:space="0" w:color="auto"/>
                        <w:bottom w:val="none" w:sz="0" w:space="0" w:color="auto"/>
                        <w:right w:val="none" w:sz="0" w:space="0" w:color="auto"/>
                      </w:divBdr>
                    </w:div>
                    <w:div w:id="1257010818">
                      <w:marLeft w:val="0"/>
                      <w:marRight w:val="0"/>
                      <w:marTop w:val="0"/>
                      <w:marBottom w:val="0"/>
                      <w:divBdr>
                        <w:top w:val="none" w:sz="0" w:space="0" w:color="auto"/>
                        <w:left w:val="none" w:sz="0" w:space="0" w:color="auto"/>
                        <w:bottom w:val="none" w:sz="0" w:space="0" w:color="auto"/>
                        <w:right w:val="none" w:sz="0" w:space="0" w:color="auto"/>
                      </w:divBdr>
                    </w:div>
                    <w:div w:id="2131777581">
                      <w:marLeft w:val="0"/>
                      <w:marRight w:val="0"/>
                      <w:marTop w:val="0"/>
                      <w:marBottom w:val="0"/>
                      <w:divBdr>
                        <w:top w:val="none" w:sz="0" w:space="0" w:color="auto"/>
                        <w:left w:val="none" w:sz="0" w:space="0" w:color="auto"/>
                        <w:bottom w:val="none" w:sz="0" w:space="0" w:color="auto"/>
                        <w:right w:val="none" w:sz="0" w:space="0" w:color="auto"/>
                      </w:divBdr>
                    </w:div>
                  </w:divsChild>
                </w:div>
                <w:div w:id="868955005">
                  <w:marLeft w:val="0"/>
                  <w:marRight w:val="0"/>
                  <w:marTop w:val="0"/>
                  <w:marBottom w:val="0"/>
                  <w:divBdr>
                    <w:top w:val="none" w:sz="0" w:space="0" w:color="auto"/>
                    <w:left w:val="none" w:sz="0" w:space="0" w:color="auto"/>
                    <w:bottom w:val="none" w:sz="0" w:space="0" w:color="auto"/>
                    <w:right w:val="none" w:sz="0" w:space="0" w:color="auto"/>
                  </w:divBdr>
                  <w:divsChild>
                    <w:div w:id="2116441358">
                      <w:marLeft w:val="0"/>
                      <w:marRight w:val="0"/>
                      <w:marTop w:val="0"/>
                      <w:marBottom w:val="0"/>
                      <w:divBdr>
                        <w:top w:val="none" w:sz="0" w:space="0" w:color="auto"/>
                        <w:left w:val="none" w:sz="0" w:space="0" w:color="auto"/>
                        <w:bottom w:val="none" w:sz="0" w:space="0" w:color="auto"/>
                        <w:right w:val="none" w:sz="0" w:space="0" w:color="auto"/>
                      </w:divBdr>
                    </w:div>
                    <w:div w:id="376390780">
                      <w:marLeft w:val="0"/>
                      <w:marRight w:val="0"/>
                      <w:marTop w:val="0"/>
                      <w:marBottom w:val="0"/>
                      <w:divBdr>
                        <w:top w:val="none" w:sz="0" w:space="0" w:color="auto"/>
                        <w:left w:val="none" w:sz="0" w:space="0" w:color="auto"/>
                        <w:bottom w:val="none" w:sz="0" w:space="0" w:color="auto"/>
                        <w:right w:val="none" w:sz="0" w:space="0" w:color="auto"/>
                      </w:divBdr>
                    </w:div>
                    <w:div w:id="179038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17787">
          <w:marLeft w:val="0"/>
          <w:marRight w:val="0"/>
          <w:marTop w:val="0"/>
          <w:marBottom w:val="0"/>
          <w:divBdr>
            <w:top w:val="none" w:sz="0" w:space="0" w:color="auto"/>
            <w:left w:val="none" w:sz="0" w:space="0" w:color="auto"/>
            <w:bottom w:val="none" w:sz="0" w:space="0" w:color="auto"/>
            <w:right w:val="none" w:sz="0" w:space="0" w:color="auto"/>
          </w:divBdr>
        </w:div>
      </w:divsChild>
    </w:div>
    <w:div w:id="1284533140">
      <w:bodyDiv w:val="1"/>
      <w:marLeft w:val="0"/>
      <w:marRight w:val="0"/>
      <w:marTop w:val="0"/>
      <w:marBottom w:val="0"/>
      <w:divBdr>
        <w:top w:val="none" w:sz="0" w:space="0" w:color="auto"/>
        <w:left w:val="none" w:sz="0" w:space="0" w:color="auto"/>
        <w:bottom w:val="none" w:sz="0" w:space="0" w:color="auto"/>
        <w:right w:val="none" w:sz="0" w:space="0" w:color="auto"/>
      </w:divBdr>
    </w:div>
    <w:div w:id="1727410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41e4d8e-a8ab-46be-9694-e40af28e9c6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49875867A94D24C97D3673D8ECB2620" ma:contentTypeVersion="18" ma:contentTypeDescription="Kurkite naują dokumentą." ma:contentTypeScope="" ma:versionID="d1bc265c9e315b98801a6c230877cfde">
  <xsd:schema xmlns:xsd="http://www.w3.org/2001/XMLSchema" xmlns:xs="http://www.w3.org/2001/XMLSchema" xmlns:p="http://schemas.microsoft.com/office/2006/metadata/properties" xmlns:ns3="441e4d8e-a8ab-46be-9694-e40af28e9c61" xmlns:ns4="bd2a18c2-06d4-44cd-af38-3237b532008a" targetNamespace="http://schemas.microsoft.com/office/2006/metadata/properties" ma:root="true" ma:fieldsID="44eeddcf187770bc9ed20d546eaf2089" ns3:_="" ns4:_="">
    <xsd:import namespace="441e4d8e-a8ab-46be-9694-e40af28e9c61"/>
    <xsd:import namespace="bd2a18c2-06d4-44cd-af38-3237b53200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e4d8e-a8ab-46be-9694-e40af28e9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a18c2-06d4-44cd-af38-3237b532008a"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SharingHintHash" ma:index="20"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901F15-45A5-4864-9068-7FCD3E0127DE}">
  <ds:schemaRefs>
    <ds:schemaRef ds:uri="441e4d8e-a8ab-46be-9694-e40af28e9c61"/>
    <ds:schemaRef ds:uri="http://schemas.microsoft.com/office/2006/metadata/properties"/>
    <ds:schemaRef ds:uri="http://purl.org/dc/elements/1.1/"/>
    <ds:schemaRef ds:uri="http://www.w3.org/XML/1998/namespace"/>
    <ds:schemaRef ds:uri="http://schemas.microsoft.com/office/2006/documentManagement/types"/>
    <ds:schemaRef ds:uri="bd2a18c2-06d4-44cd-af38-3237b532008a"/>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E43898C8-D17C-4BCF-B484-F42DE00D9761}">
  <ds:schemaRefs>
    <ds:schemaRef ds:uri="http://schemas.microsoft.com/sharepoint/v3/contenttype/forms"/>
  </ds:schemaRefs>
</ds:datastoreItem>
</file>

<file path=customXml/itemProps3.xml><?xml version="1.0" encoding="utf-8"?>
<ds:datastoreItem xmlns:ds="http://schemas.openxmlformats.org/officeDocument/2006/customXml" ds:itemID="{16AE70FA-ED3F-4468-B294-AE15DC210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1e4d8e-a8ab-46be-9694-e40af28e9c61"/>
    <ds:schemaRef ds:uri="bd2a18c2-06d4-44cd-af38-3237b5320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1966</Words>
  <Characters>1121</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Nacionaline svietimo agentura</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Žilinska</dc:creator>
  <cp:keywords/>
  <dc:description/>
  <cp:lastModifiedBy>Jelena Žilinska</cp:lastModifiedBy>
  <cp:revision>2</cp:revision>
  <dcterms:created xsi:type="dcterms:W3CDTF">2024-02-19T16:11:00Z</dcterms:created>
  <dcterms:modified xsi:type="dcterms:W3CDTF">2024-02-19T16:11:00Z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0x010100149875867A94D24C97D3673D8ECB2620</vt:lpwstr>
  </property>
</Properties>
</file>